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F0CEE" w:rsidRPr="005F0CEE" w:rsidRDefault="005F0CEE" w:rsidP="005F0CEE">
      <w:pPr>
        <w:spacing w:before="120" w:after="120" w:line="280" w:lineRule="exact"/>
        <w:jc w:val="center"/>
        <w:outlineLvl w:val="1"/>
        <w:rPr>
          <w:rFonts w:ascii="Calibri" w:hAnsi="Calibri" w:cs="Calibri"/>
          <w:b/>
          <w:color w:val="000000"/>
          <w:sz w:val="22"/>
          <w:szCs w:val="22"/>
        </w:rPr>
      </w:pPr>
      <w:bookmarkStart w:id="0" w:name="_Toc126134175"/>
      <w:r w:rsidRPr="005F0CEE">
        <w:rPr>
          <w:rFonts w:ascii="Calibri" w:hAnsi="Calibri" w:cs="Calibri"/>
          <w:b/>
          <w:color w:val="000000"/>
          <w:sz w:val="22"/>
          <w:szCs w:val="22"/>
        </w:rPr>
        <w:t xml:space="preserve">ANEXO </w:t>
      </w:r>
      <w:r>
        <w:rPr>
          <w:rFonts w:ascii="Calibri" w:hAnsi="Calibri" w:cs="Calibri"/>
          <w:b/>
          <w:color w:val="000000"/>
          <w:sz w:val="22"/>
          <w:szCs w:val="22"/>
        </w:rPr>
        <w:t>I</w:t>
      </w:r>
      <w:r w:rsidRPr="005F0CEE">
        <w:rPr>
          <w:rFonts w:ascii="Calibri" w:hAnsi="Calibri" w:cs="Calibri"/>
          <w:b/>
          <w:color w:val="000000"/>
          <w:sz w:val="22"/>
          <w:szCs w:val="22"/>
        </w:rPr>
        <w:t>.- MODELO DE DECLARACIÓN RESPONSABLE RELATIVA AL CUMPLIMIENTO DE REQUISITOS PREVIOS, NO ESTAR INCURSOS EN PROHIBICIONES E INCOMPATIBILIDADES PARA CONTRATAR Y DE ESTAR AL CORRIENTE EN EL CUMPLIMIENTO DE OBLIGACIONES TRIBUTARIAS Y CON LA SEGURIDAD SOCIAL.</w:t>
      </w:r>
      <w:bookmarkEnd w:id="0"/>
    </w:p>
    <w:p w:rsidR="005F0CEE" w:rsidRPr="005F0CEE" w:rsidRDefault="005F0CEE" w:rsidP="005F0CEE">
      <w:pPr>
        <w:spacing w:before="120" w:after="120" w:line="240" w:lineRule="auto"/>
        <w:rPr>
          <w:rFonts w:ascii="Calibri" w:hAnsi="Calibri" w:cs="Calibri"/>
          <w:sz w:val="22"/>
          <w:szCs w:val="22"/>
        </w:rPr>
      </w:pPr>
    </w:p>
    <w:p w:rsidR="005F0CEE" w:rsidRPr="005F0CEE" w:rsidRDefault="005F0CEE" w:rsidP="005F0CEE">
      <w:pPr>
        <w:spacing w:before="120" w:after="120" w:line="240" w:lineRule="auto"/>
        <w:rPr>
          <w:rFonts w:ascii="Calibri" w:hAnsi="Calibri" w:cs="Calibri"/>
          <w:sz w:val="22"/>
          <w:szCs w:val="22"/>
        </w:rPr>
      </w:pPr>
      <w:r w:rsidRPr="005F0CEE">
        <w:rPr>
          <w:rFonts w:ascii="Calibri" w:hAnsi="Calibri" w:cs="Calibri"/>
          <w:color w:val="000000"/>
          <w:sz w:val="22"/>
          <w:szCs w:val="22"/>
        </w:rPr>
        <w:t xml:space="preserve">D./Dña. </w:t>
      </w:r>
      <w:r w:rsidRPr="005F0CEE">
        <w:rPr>
          <w:rFonts w:ascii="Calibri" w:hAnsi="Calibri" w:cs="Calibri"/>
          <w:color w:val="000000"/>
          <w:sz w:val="22"/>
          <w:szCs w:val="22"/>
          <w:highlight w:val="lightGray"/>
        </w:rPr>
        <w:t xml:space="preserve">___________________, </w:t>
      </w:r>
      <w:r w:rsidRPr="005F0CEE">
        <w:rPr>
          <w:rFonts w:ascii="Calibri" w:hAnsi="Calibri" w:cs="Calibri"/>
          <w:color w:val="000000"/>
          <w:sz w:val="22"/>
          <w:szCs w:val="22"/>
        </w:rPr>
        <w:t xml:space="preserve">con DNI/NIE </w:t>
      </w:r>
      <w:proofErr w:type="spellStart"/>
      <w:r w:rsidRPr="005F0CEE">
        <w:rPr>
          <w:rFonts w:ascii="Calibri" w:hAnsi="Calibri" w:cs="Calibri"/>
          <w:color w:val="000000"/>
          <w:sz w:val="22"/>
          <w:szCs w:val="22"/>
        </w:rPr>
        <w:t>nº</w:t>
      </w:r>
      <w:proofErr w:type="spellEnd"/>
      <w:r w:rsidRPr="005F0CEE">
        <w:rPr>
          <w:rFonts w:ascii="Calibri" w:hAnsi="Calibri" w:cs="Calibri"/>
          <w:color w:val="000000"/>
          <w:sz w:val="22"/>
          <w:szCs w:val="22"/>
          <w:highlight w:val="lightGray"/>
        </w:rPr>
        <w:t xml:space="preserve">____________ </w:t>
      </w:r>
      <w:r w:rsidRPr="005F0CEE">
        <w:rPr>
          <w:rFonts w:ascii="Calibri" w:hAnsi="Calibri" w:cs="Calibri"/>
          <w:color w:val="000000"/>
          <w:sz w:val="22"/>
          <w:szCs w:val="22"/>
        </w:rPr>
        <w:t xml:space="preserve">en nombre propio (persona física) o en representación de la entidad </w:t>
      </w:r>
      <w:r w:rsidRPr="005F0CEE">
        <w:rPr>
          <w:rFonts w:ascii="Calibri" w:hAnsi="Calibri" w:cs="Calibri"/>
          <w:color w:val="000000"/>
          <w:sz w:val="22"/>
          <w:szCs w:val="22"/>
          <w:highlight w:val="lightGray"/>
        </w:rPr>
        <w:t xml:space="preserve">______________, </w:t>
      </w:r>
      <w:r w:rsidRPr="005F0CEE">
        <w:rPr>
          <w:rFonts w:ascii="Calibri" w:hAnsi="Calibri" w:cs="Calibri"/>
          <w:color w:val="000000"/>
          <w:sz w:val="22"/>
          <w:szCs w:val="22"/>
        </w:rPr>
        <w:t xml:space="preserve">con NIF </w:t>
      </w:r>
      <w:proofErr w:type="spellStart"/>
      <w:r w:rsidRPr="005F0CEE">
        <w:rPr>
          <w:rFonts w:ascii="Calibri" w:hAnsi="Calibri" w:cs="Calibri"/>
          <w:color w:val="000000"/>
          <w:sz w:val="22"/>
          <w:szCs w:val="22"/>
        </w:rPr>
        <w:t>nº</w:t>
      </w:r>
      <w:proofErr w:type="spellEnd"/>
      <w:r w:rsidRPr="005F0CEE">
        <w:rPr>
          <w:rFonts w:ascii="Calibri" w:hAnsi="Calibri" w:cs="Calibri"/>
          <w:color w:val="000000"/>
          <w:sz w:val="22"/>
          <w:szCs w:val="22"/>
        </w:rPr>
        <w:t xml:space="preserve"> </w:t>
      </w:r>
      <w:r w:rsidRPr="005F0CEE">
        <w:rPr>
          <w:rFonts w:ascii="Calibri" w:hAnsi="Calibri" w:cs="Calibri"/>
          <w:color w:val="000000"/>
          <w:sz w:val="22"/>
          <w:szCs w:val="22"/>
          <w:highlight w:val="lightGray"/>
        </w:rPr>
        <w:t xml:space="preserve">___________, </w:t>
      </w:r>
      <w:r w:rsidRPr="005F0CEE">
        <w:rPr>
          <w:rFonts w:ascii="Calibri" w:hAnsi="Calibri" w:cs="Calibri"/>
          <w:color w:val="000000"/>
          <w:sz w:val="22"/>
          <w:szCs w:val="22"/>
        </w:rPr>
        <w:t xml:space="preserve">en calidad de </w:t>
      </w:r>
      <w:r w:rsidRPr="005F0CEE">
        <w:rPr>
          <w:rFonts w:ascii="Calibri" w:hAnsi="Calibri" w:cs="Calibri"/>
          <w:color w:val="000000"/>
          <w:sz w:val="22"/>
          <w:szCs w:val="22"/>
          <w:highlight w:val="lightGray"/>
        </w:rPr>
        <w:t xml:space="preserve">___________, </w:t>
      </w:r>
      <w:r w:rsidRPr="005F0CEE">
        <w:rPr>
          <w:rFonts w:ascii="Calibri" w:hAnsi="Calibri" w:cs="Calibri"/>
          <w:color w:val="000000"/>
          <w:sz w:val="22"/>
          <w:szCs w:val="22"/>
        </w:rPr>
        <w:t xml:space="preserve">con domicilio en </w:t>
      </w:r>
      <w:r w:rsidRPr="005F0CEE">
        <w:rPr>
          <w:rFonts w:ascii="Calibri" w:hAnsi="Calibri" w:cs="Calibri"/>
          <w:color w:val="000000"/>
          <w:sz w:val="22"/>
          <w:szCs w:val="22"/>
          <w:highlight w:val="lightGray"/>
          <w:u w:val="single"/>
        </w:rPr>
        <w:t xml:space="preserve">______________________________, </w:t>
      </w:r>
      <w:r w:rsidRPr="005F0CEE">
        <w:rPr>
          <w:rFonts w:ascii="Calibri" w:hAnsi="Calibri" w:cs="Calibri"/>
          <w:color w:val="000000"/>
          <w:sz w:val="22"/>
          <w:szCs w:val="22"/>
        </w:rPr>
        <w:t>teléfono</w:t>
      </w:r>
      <w:r w:rsidRPr="005F0CEE">
        <w:rPr>
          <w:rFonts w:ascii="Calibri" w:hAnsi="Calibri" w:cs="Calibri"/>
          <w:color w:val="000000"/>
          <w:sz w:val="22"/>
          <w:szCs w:val="22"/>
          <w:highlight w:val="lightGray"/>
          <w:u w:val="single"/>
        </w:rPr>
        <w:t xml:space="preserve">                        </w:t>
      </w:r>
      <w:r w:rsidRPr="005F0CEE">
        <w:rPr>
          <w:rFonts w:ascii="Calibri" w:hAnsi="Calibri" w:cs="Calibri"/>
          <w:color w:val="000000"/>
          <w:sz w:val="22"/>
          <w:szCs w:val="22"/>
        </w:rPr>
        <w:t>, y correo electrónico</w:t>
      </w:r>
      <w:r w:rsidRPr="005F0CEE">
        <w:rPr>
          <w:rFonts w:ascii="Calibri" w:hAnsi="Calibri" w:cs="Calibri"/>
          <w:color w:val="000000"/>
          <w:sz w:val="22"/>
          <w:szCs w:val="22"/>
          <w:highlight w:val="lightGray"/>
          <w:u w:val="single"/>
        </w:rPr>
        <w:t xml:space="preserve">                                                          </w:t>
      </w:r>
      <w:r w:rsidRPr="005F0CEE">
        <w:rPr>
          <w:rFonts w:ascii="Calibri" w:hAnsi="Calibri" w:cs="Calibri"/>
          <w:color w:val="000000"/>
          <w:sz w:val="22"/>
          <w:szCs w:val="22"/>
          <w:highlight w:val="lightGray"/>
        </w:rPr>
        <w:t xml:space="preserve">; </w:t>
      </w:r>
      <w:r w:rsidRPr="005F0CEE">
        <w:rPr>
          <w:rFonts w:ascii="Calibri" w:hAnsi="Calibri" w:cs="Calibri"/>
          <w:color w:val="000000"/>
          <w:sz w:val="22"/>
          <w:szCs w:val="22"/>
        </w:rPr>
        <w:t xml:space="preserve">al objeto de participar en el procedimiento tramitado por la Cámara de Comercio, Industria y Servicios de Lanzarote para </w:t>
      </w:r>
      <w:r w:rsidR="00FD7088">
        <w:rPr>
          <w:rFonts w:ascii="Calibri" w:hAnsi="Calibri" w:cs="Calibri"/>
          <w:color w:val="000000"/>
          <w:sz w:val="22"/>
          <w:szCs w:val="22"/>
        </w:rPr>
        <w:t>el suministro</w:t>
      </w:r>
      <w:r w:rsidRPr="005F0CEE">
        <w:rPr>
          <w:rFonts w:ascii="Calibri" w:hAnsi="Calibri" w:cs="Calibri"/>
          <w:color w:val="000000"/>
          <w:sz w:val="22"/>
          <w:szCs w:val="22"/>
        </w:rPr>
        <w:t xml:space="preserve"> del mobiliario </w:t>
      </w:r>
      <w:r w:rsidR="00FD7088">
        <w:rPr>
          <w:rFonts w:ascii="Calibri" w:hAnsi="Calibri" w:cs="Calibri"/>
          <w:color w:val="000000"/>
          <w:sz w:val="22"/>
          <w:szCs w:val="22"/>
        </w:rPr>
        <w:t>destinado a la sala polivalente de</w:t>
      </w:r>
      <w:r w:rsidRPr="005F0CEE">
        <w:rPr>
          <w:rFonts w:ascii="Calibri" w:hAnsi="Calibri" w:cs="Calibri"/>
          <w:color w:val="000000"/>
          <w:sz w:val="22"/>
          <w:szCs w:val="22"/>
        </w:rPr>
        <w:t>l “coworking digital” de Lanzarote (</w:t>
      </w:r>
      <w:proofErr w:type="spellStart"/>
      <w:r w:rsidRPr="005F0CEE">
        <w:rPr>
          <w:rFonts w:ascii="Calibri" w:hAnsi="Calibri" w:cs="Calibri"/>
          <w:color w:val="000000"/>
          <w:sz w:val="22"/>
          <w:szCs w:val="22"/>
        </w:rPr>
        <w:t>exp</w:t>
      </w:r>
      <w:proofErr w:type="spellEnd"/>
      <w:r w:rsidRPr="005F0CEE">
        <w:rPr>
          <w:rFonts w:ascii="Calibri" w:hAnsi="Calibri" w:cs="Calibri"/>
          <w:color w:val="000000"/>
          <w:sz w:val="22"/>
          <w:szCs w:val="22"/>
        </w:rPr>
        <w:t xml:space="preserve">. </w:t>
      </w:r>
      <w:r w:rsidR="00FD7088">
        <w:rPr>
          <w:rFonts w:ascii="Calibri" w:hAnsi="Calibri" w:cs="Calibri"/>
          <w:color w:val="000000"/>
          <w:sz w:val="22"/>
          <w:szCs w:val="22"/>
        </w:rPr>
        <w:t>2</w:t>
      </w:r>
      <w:r w:rsidRPr="005F0CEE">
        <w:rPr>
          <w:rFonts w:ascii="Calibri" w:hAnsi="Calibri" w:cs="Calibri"/>
          <w:color w:val="000000"/>
          <w:sz w:val="22"/>
          <w:szCs w:val="22"/>
        </w:rPr>
        <w:t>/202</w:t>
      </w:r>
      <w:r w:rsidR="00FD7088">
        <w:rPr>
          <w:rFonts w:ascii="Calibri" w:hAnsi="Calibri" w:cs="Calibri"/>
          <w:color w:val="000000"/>
          <w:sz w:val="22"/>
          <w:szCs w:val="22"/>
        </w:rPr>
        <w:t>3</w:t>
      </w:r>
      <w:r w:rsidRPr="005F0CEE">
        <w:rPr>
          <w:rFonts w:ascii="Calibri" w:hAnsi="Calibri" w:cs="Calibri"/>
          <w:color w:val="000000"/>
          <w:sz w:val="22"/>
          <w:szCs w:val="22"/>
        </w:rPr>
        <w:t>).</w:t>
      </w:r>
    </w:p>
    <w:p w:rsidR="005F0CEE" w:rsidRPr="005F0CEE" w:rsidRDefault="005F0CEE" w:rsidP="005F0CEE">
      <w:pPr>
        <w:spacing w:before="120" w:after="120" w:line="240" w:lineRule="auto"/>
        <w:rPr>
          <w:rFonts w:ascii="Calibri" w:hAnsi="Calibri" w:cs="Calibri"/>
          <w:sz w:val="22"/>
          <w:szCs w:val="22"/>
        </w:rPr>
      </w:pPr>
    </w:p>
    <w:p w:rsidR="005F0CEE" w:rsidRPr="005F0CEE" w:rsidRDefault="005F0CEE" w:rsidP="005F0CEE">
      <w:pPr>
        <w:spacing w:before="120" w:after="120" w:line="240" w:lineRule="auto"/>
        <w:jc w:val="center"/>
        <w:rPr>
          <w:rFonts w:ascii="Calibri" w:hAnsi="Calibri" w:cs="Calibri"/>
          <w:b/>
          <w:bCs/>
          <w:color w:val="000000"/>
          <w:sz w:val="22"/>
          <w:szCs w:val="22"/>
        </w:rPr>
      </w:pPr>
      <w:r w:rsidRPr="005F0CEE">
        <w:rPr>
          <w:rFonts w:ascii="Calibri" w:hAnsi="Calibri" w:cs="Calibri"/>
          <w:b/>
          <w:bCs/>
          <w:color w:val="000000"/>
          <w:sz w:val="22"/>
          <w:szCs w:val="22"/>
        </w:rPr>
        <w:t>DECLARA RESPONSABLEMENTE</w:t>
      </w:r>
    </w:p>
    <w:p w:rsidR="005F0CEE" w:rsidRPr="005F0CEE" w:rsidRDefault="005F0CEE" w:rsidP="005F0CEE">
      <w:pPr>
        <w:spacing w:before="120" w:after="120" w:line="240" w:lineRule="auto"/>
        <w:jc w:val="center"/>
        <w:rPr>
          <w:rFonts w:ascii="Calibri" w:hAnsi="Calibri" w:cs="Calibri"/>
          <w:b/>
          <w:bCs/>
          <w:color w:val="000000"/>
          <w:sz w:val="22"/>
          <w:szCs w:val="22"/>
        </w:rPr>
      </w:pPr>
    </w:p>
    <w:p w:rsidR="005F0CEE" w:rsidRPr="005F0CEE" w:rsidRDefault="005F0CEE" w:rsidP="005F0CEE">
      <w:pPr>
        <w:pStyle w:val="Prrafodelista"/>
        <w:numPr>
          <w:ilvl w:val="0"/>
          <w:numId w:val="25"/>
        </w:numPr>
        <w:spacing w:before="120" w:after="120" w:line="240" w:lineRule="auto"/>
        <w:ind w:left="567" w:hanging="425"/>
        <w:rPr>
          <w:rFonts w:ascii="Calibri" w:hAnsi="Calibri" w:cs="Calibri"/>
          <w:color w:val="000000"/>
          <w:sz w:val="22"/>
          <w:szCs w:val="22"/>
        </w:rPr>
      </w:pPr>
      <w:r w:rsidRPr="005F0CEE">
        <w:rPr>
          <w:rFonts w:ascii="Calibri" w:hAnsi="Calibri" w:cs="Calibri"/>
          <w:color w:val="000000"/>
          <w:sz w:val="22"/>
          <w:szCs w:val="22"/>
        </w:rPr>
        <w:t xml:space="preserve">Que esta sociedad está válidamente constituida y que sus fines, objeto o ámbito de actividad comprenden, conforme a sus estatutos o reglas fundacionales, la actividad objeto del presente contrato. </w:t>
      </w:r>
    </w:p>
    <w:p w:rsidR="005F0CEE" w:rsidRPr="005F0CEE" w:rsidRDefault="005F0CEE" w:rsidP="005F0CEE">
      <w:pPr>
        <w:pStyle w:val="Prrafodelista"/>
        <w:spacing w:before="120" w:after="120" w:line="240" w:lineRule="auto"/>
        <w:ind w:left="567"/>
        <w:rPr>
          <w:rFonts w:ascii="Calibri" w:hAnsi="Calibri" w:cs="Calibri"/>
          <w:color w:val="000000"/>
          <w:sz w:val="22"/>
          <w:szCs w:val="22"/>
        </w:rPr>
      </w:pPr>
    </w:p>
    <w:p w:rsidR="005F0CEE" w:rsidRPr="005F0CEE" w:rsidRDefault="005F0CEE" w:rsidP="005F0CEE">
      <w:pPr>
        <w:pStyle w:val="Prrafodelista"/>
        <w:numPr>
          <w:ilvl w:val="0"/>
          <w:numId w:val="25"/>
        </w:numPr>
        <w:spacing w:before="120" w:after="120" w:line="240" w:lineRule="auto"/>
        <w:ind w:left="567" w:hanging="425"/>
        <w:rPr>
          <w:rFonts w:ascii="Calibri" w:hAnsi="Calibri" w:cs="Calibri"/>
          <w:color w:val="000000"/>
          <w:sz w:val="22"/>
          <w:szCs w:val="22"/>
        </w:rPr>
      </w:pPr>
      <w:r w:rsidRPr="005F0CEE">
        <w:rPr>
          <w:rFonts w:ascii="Calibri" w:hAnsi="Calibri" w:cs="Calibri"/>
          <w:color w:val="000000"/>
          <w:sz w:val="22"/>
          <w:szCs w:val="22"/>
        </w:rPr>
        <w:t>Que dispone de capacidad de obrar y jurídica y de la habilitación profesional, necesaria para concertar con la Cámara de Comercio, Industria</w:t>
      </w:r>
      <w:r w:rsidR="00D45B94">
        <w:rPr>
          <w:rFonts w:ascii="Calibri" w:hAnsi="Calibri" w:cs="Calibri"/>
          <w:sz w:val="22"/>
        </w:rPr>
        <w:t>,</w:t>
      </w:r>
      <w:r w:rsidR="00D45B94" w:rsidRPr="005F0CEE">
        <w:rPr>
          <w:rFonts w:ascii="Calibri" w:hAnsi="Calibri" w:cs="Calibri"/>
          <w:sz w:val="22"/>
        </w:rPr>
        <w:t xml:space="preserve"> Servicios</w:t>
      </w:r>
      <w:r w:rsidR="00D45B94">
        <w:rPr>
          <w:rFonts w:ascii="Calibri" w:hAnsi="Calibri" w:cs="Calibri"/>
          <w:sz w:val="22"/>
        </w:rPr>
        <w:t xml:space="preserve"> y Navegación</w:t>
      </w:r>
      <w:r w:rsidRPr="005F0CEE">
        <w:rPr>
          <w:rFonts w:ascii="Calibri" w:hAnsi="Calibri" w:cs="Calibri"/>
          <w:color w:val="000000"/>
          <w:sz w:val="22"/>
          <w:szCs w:val="22"/>
        </w:rPr>
        <w:t xml:space="preserve"> de Lanzarote la ejecución del contrato de referencia.</w:t>
      </w:r>
    </w:p>
    <w:p w:rsidR="005F0CEE" w:rsidRPr="005F0CEE" w:rsidRDefault="005F0CEE" w:rsidP="005F0CEE">
      <w:pPr>
        <w:pStyle w:val="Prrafodelista"/>
        <w:spacing w:before="120" w:after="120" w:line="240" w:lineRule="auto"/>
        <w:ind w:left="567"/>
        <w:rPr>
          <w:rFonts w:ascii="Calibri" w:hAnsi="Calibri" w:cs="Calibri"/>
          <w:color w:val="000000"/>
          <w:sz w:val="22"/>
          <w:szCs w:val="22"/>
        </w:rPr>
      </w:pPr>
    </w:p>
    <w:p w:rsidR="005F0CEE" w:rsidRPr="005F0CEE" w:rsidRDefault="005F0CEE" w:rsidP="005F0CEE">
      <w:pPr>
        <w:pStyle w:val="Prrafodelista"/>
        <w:numPr>
          <w:ilvl w:val="0"/>
          <w:numId w:val="25"/>
        </w:numPr>
        <w:spacing w:before="120" w:after="120" w:line="240" w:lineRule="auto"/>
        <w:ind w:left="567" w:hanging="425"/>
        <w:rPr>
          <w:rFonts w:ascii="Calibri" w:hAnsi="Calibri" w:cs="Calibri"/>
          <w:color w:val="000000"/>
          <w:sz w:val="22"/>
          <w:szCs w:val="22"/>
        </w:rPr>
      </w:pPr>
      <w:r w:rsidRPr="005F0CEE">
        <w:rPr>
          <w:rFonts w:ascii="Calibri" w:hAnsi="Calibri" w:cs="Calibri"/>
          <w:color w:val="000000"/>
          <w:sz w:val="22"/>
          <w:szCs w:val="22"/>
        </w:rPr>
        <w:t>Que la sociedad, sus administradores y representantes legales, así como el firmante, no se hallan comprendidos en ninguna de las prohibiciones e incompatibilidades para contratar por sí misma ni por extensión señaladas en el artículo 71 de la Ley 9/2017, de 8 de noviembre, de Contratos del Sector Público, en los términos y condiciones previstos en la misma.</w:t>
      </w:r>
    </w:p>
    <w:p w:rsidR="005F0CEE" w:rsidRPr="005F0CEE" w:rsidRDefault="005F0CEE" w:rsidP="005F0CEE">
      <w:pPr>
        <w:pStyle w:val="Prrafodelista"/>
        <w:spacing w:before="120" w:after="120" w:line="240" w:lineRule="auto"/>
        <w:ind w:left="567"/>
        <w:rPr>
          <w:rFonts w:ascii="Calibri" w:hAnsi="Calibri" w:cs="Calibri"/>
          <w:color w:val="000000"/>
          <w:sz w:val="22"/>
          <w:szCs w:val="22"/>
        </w:rPr>
      </w:pPr>
    </w:p>
    <w:p w:rsidR="005F0CEE" w:rsidRPr="005F0CEE" w:rsidRDefault="005F0CEE" w:rsidP="005F0CEE">
      <w:pPr>
        <w:pStyle w:val="Prrafodelista"/>
        <w:numPr>
          <w:ilvl w:val="0"/>
          <w:numId w:val="25"/>
        </w:numPr>
        <w:spacing w:before="120" w:after="120" w:line="240" w:lineRule="auto"/>
        <w:ind w:left="567" w:hanging="425"/>
        <w:rPr>
          <w:rFonts w:ascii="Calibri" w:hAnsi="Calibri" w:cs="Calibri"/>
          <w:color w:val="000000"/>
          <w:sz w:val="22"/>
          <w:szCs w:val="22"/>
        </w:rPr>
      </w:pPr>
      <w:r w:rsidRPr="005F0CEE">
        <w:rPr>
          <w:rFonts w:ascii="Calibri" w:hAnsi="Calibri" w:cs="Calibri"/>
          <w:color w:val="000000"/>
          <w:sz w:val="22"/>
          <w:szCs w:val="22"/>
        </w:rPr>
        <w:t>Que cumple los requisitos de solvencia económica, financiera y técnica o profesional -o con la correspondiente clasificación, en su caso- exigidos en las condiciones establecidas en la presente licitación.</w:t>
      </w:r>
    </w:p>
    <w:p w:rsidR="005F0CEE" w:rsidRPr="005F0CEE" w:rsidRDefault="005F0CEE" w:rsidP="005F0CEE">
      <w:pPr>
        <w:pStyle w:val="Prrafodelista"/>
        <w:spacing w:before="120" w:after="120" w:line="240" w:lineRule="auto"/>
        <w:ind w:left="567"/>
        <w:rPr>
          <w:rFonts w:ascii="Calibri" w:hAnsi="Calibri" w:cs="Calibri"/>
          <w:color w:val="000000"/>
          <w:sz w:val="22"/>
          <w:szCs w:val="22"/>
        </w:rPr>
      </w:pPr>
    </w:p>
    <w:p w:rsidR="005F0CEE" w:rsidRPr="005F0CEE" w:rsidRDefault="005F0CEE" w:rsidP="005F0CEE">
      <w:pPr>
        <w:pStyle w:val="Prrafodelista"/>
        <w:numPr>
          <w:ilvl w:val="0"/>
          <w:numId w:val="25"/>
        </w:numPr>
        <w:spacing w:before="120" w:after="120" w:line="240" w:lineRule="auto"/>
        <w:ind w:left="567" w:hanging="425"/>
        <w:rPr>
          <w:rFonts w:ascii="Calibri" w:hAnsi="Calibri" w:cs="Calibri"/>
          <w:color w:val="000000"/>
          <w:sz w:val="22"/>
          <w:szCs w:val="22"/>
        </w:rPr>
      </w:pPr>
      <w:r w:rsidRPr="005F0CEE">
        <w:rPr>
          <w:rFonts w:ascii="Calibri" w:hAnsi="Calibri" w:cs="Calibri"/>
          <w:color w:val="000000"/>
          <w:sz w:val="22"/>
          <w:szCs w:val="22"/>
        </w:rPr>
        <w:t>Que dispone de una organización con elementos personales y materiales suficientes para la debida ejecución del contrato; comprometiéndose irrevocablemente a la adscripción de todos los medios personales y materiales exigidos para la ejecución del contrato en el plazo establecido.</w:t>
      </w:r>
    </w:p>
    <w:p w:rsidR="005F0CEE" w:rsidRPr="005F0CEE" w:rsidRDefault="005F0CEE" w:rsidP="005F0CEE">
      <w:pPr>
        <w:pStyle w:val="Prrafodelista"/>
        <w:spacing w:before="120" w:after="120" w:line="240" w:lineRule="auto"/>
        <w:ind w:left="567"/>
        <w:rPr>
          <w:rFonts w:ascii="Calibri" w:hAnsi="Calibri" w:cs="Calibri"/>
          <w:color w:val="000000"/>
          <w:sz w:val="22"/>
          <w:szCs w:val="22"/>
        </w:rPr>
      </w:pPr>
    </w:p>
    <w:p w:rsidR="005F0CEE" w:rsidRPr="005F0CEE" w:rsidRDefault="005F0CEE" w:rsidP="005F0CEE">
      <w:pPr>
        <w:pStyle w:val="Prrafodelista"/>
        <w:numPr>
          <w:ilvl w:val="0"/>
          <w:numId w:val="25"/>
        </w:numPr>
        <w:spacing w:before="120" w:after="120" w:line="240" w:lineRule="auto"/>
        <w:ind w:left="567" w:hanging="425"/>
        <w:rPr>
          <w:rFonts w:ascii="Calibri" w:hAnsi="Calibri" w:cs="Calibri"/>
          <w:color w:val="000000"/>
          <w:sz w:val="22"/>
          <w:szCs w:val="22"/>
        </w:rPr>
      </w:pPr>
      <w:r w:rsidRPr="005F0CEE">
        <w:rPr>
          <w:rFonts w:ascii="Calibri" w:hAnsi="Calibri" w:cs="Calibri"/>
          <w:color w:val="000000"/>
          <w:sz w:val="22"/>
          <w:szCs w:val="22"/>
        </w:rPr>
        <w:t xml:space="preserve">Que el firmante de la declaración ostenta la debida representación para la presentación de la proposición y de la presente declaración, conforme a </w:t>
      </w:r>
      <w:r w:rsidRPr="005F0CEE">
        <w:rPr>
          <w:rFonts w:ascii="Calibri" w:hAnsi="Calibri" w:cs="Calibri"/>
          <w:color w:val="000000"/>
          <w:sz w:val="22"/>
          <w:szCs w:val="22"/>
          <w:highlight w:val="lightGray"/>
        </w:rPr>
        <w:t>[</w:t>
      </w:r>
      <w:r w:rsidRPr="005F0CEE">
        <w:rPr>
          <w:rFonts w:ascii="Calibri" w:hAnsi="Calibri" w:cs="Calibri"/>
          <w:i/>
          <w:color w:val="000000"/>
          <w:sz w:val="22"/>
          <w:szCs w:val="22"/>
          <w:highlight w:val="lightGray"/>
          <w:u w:val="single"/>
        </w:rPr>
        <w:t>acreditar representación/apoderamiento</w:t>
      </w:r>
      <w:r w:rsidRPr="005F0CEE">
        <w:rPr>
          <w:rFonts w:ascii="Calibri" w:hAnsi="Calibri" w:cs="Calibri"/>
          <w:color w:val="000000"/>
          <w:sz w:val="22"/>
          <w:szCs w:val="22"/>
          <w:highlight w:val="lightGray"/>
        </w:rPr>
        <w:t>].</w:t>
      </w:r>
    </w:p>
    <w:p w:rsidR="005F0CEE" w:rsidRPr="005F0CEE" w:rsidRDefault="005F0CEE" w:rsidP="005F0CEE">
      <w:pPr>
        <w:pStyle w:val="Prrafodelista"/>
        <w:spacing w:before="120" w:after="120" w:line="240" w:lineRule="auto"/>
        <w:ind w:left="567"/>
        <w:rPr>
          <w:rFonts w:ascii="Calibri" w:hAnsi="Calibri" w:cs="Calibri"/>
          <w:color w:val="000000"/>
          <w:sz w:val="22"/>
          <w:szCs w:val="22"/>
        </w:rPr>
      </w:pPr>
    </w:p>
    <w:p w:rsidR="005F0CEE" w:rsidRPr="005F0CEE" w:rsidRDefault="005F0CEE" w:rsidP="005F0CEE">
      <w:pPr>
        <w:pStyle w:val="Prrafodelista"/>
        <w:numPr>
          <w:ilvl w:val="0"/>
          <w:numId w:val="25"/>
        </w:numPr>
        <w:spacing w:before="120" w:after="120" w:line="240" w:lineRule="auto"/>
        <w:ind w:left="567" w:hanging="425"/>
        <w:rPr>
          <w:rFonts w:ascii="Calibri" w:hAnsi="Calibri" w:cs="Calibri"/>
          <w:color w:val="000000"/>
          <w:sz w:val="22"/>
          <w:szCs w:val="22"/>
        </w:rPr>
      </w:pPr>
      <w:r w:rsidRPr="005F0CEE">
        <w:rPr>
          <w:rFonts w:ascii="Calibri" w:hAnsi="Calibri" w:cs="Calibri"/>
          <w:color w:val="000000"/>
          <w:sz w:val="22"/>
          <w:szCs w:val="22"/>
        </w:rPr>
        <w:t>Que la sociedad a la que representa se halla al corriente del cumplimiento de las obligaciones tributarias, de Seguridad Social y de seguridad, salud en el trabajo y prevención de riesgos laborales, impuestas por las disposiciones legales vigentes</w:t>
      </w:r>
      <w:ins w:id="1" w:author="Microsoft Office User" w:date="2023-07-31T09:13:00Z">
        <w:r w:rsidR="00876B7D">
          <w:rPr>
            <w:rFonts w:ascii="Calibri" w:hAnsi="Calibri" w:cs="Calibri"/>
            <w:color w:val="000000"/>
            <w:sz w:val="22"/>
            <w:szCs w:val="22"/>
          </w:rPr>
          <w:t>.</w:t>
        </w:r>
      </w:ins>
      <w:del w:id="2" w:author="Microsoft Office User" w:date="2023-07-31T09:13:00Z">
        <w:r w:rsidRPr="005F0CEE" w:rsidDel="00876B7D">
          <w:rPr>
            <w:rFonts w:ascii="Calibri" w:hAnsi="Calibri" w:cs="Calibri"/>
            <w:color w:val="000000"/>
            <w:sz w:val="22"/>
            <w:szCs w:val="22"/>
          </w:rPr>
          <w:delText>.</w:delText>
        </w:r>
      </w:del>
    </w:p>
    <w:p w:rsidR="005F0CEE" w:rsidRPr="005F0CEE" w:rsidRDefault="005F0CEE" w:rsidP="005F0CEE">
      <w:pPr>
        <w:pStyle w:val="Prrafodelista"/>
        <w:spacing w:before="120" w:after="120" w:line="240" w:lineRule="auto"/>
        <w:ind w:left="567"/>
        <w:rPr>
          <w:rFonts w:ascii="Calibri" w:hAnsi="Calibri" w:cs="Calibri"/>
          <w:color w:val="000000"/>
          <w:sz w:val="22"/>
          <w:szCs w:val="22"/>
        </w:rPr>
      </w:pPr>
    </w:p>
    <w:p w:rsidR="005F0CEE" w:rsidRPr="005F0CEE" w:rsidRDefault="005F0CEE" w:rsidP="005F0CEE">
      <w:pPr>
        <w:pStyle w:val="Prrafodelista"/>
        <w:spacing w:before="120" w:after="120" w:line="240" w:lineRule="auto"/>
        <w:ind w:left="567"/>
        <w:rPr>
          <w:rFonts w:ascii="Calibri" w:hAnsi="Calibri" w:cs="Calibri"/>
          <w:color w:val="000000"/>
          <w:sz w:val="22"/>
          <w:szCs w:val="22"/>
        </w:rPr>
      </w:pPr>
    </w:p>
    <w:p w:rsidR="005F0CEE" w:rsidRPr="005F0CEE" w:rsidRDefault="005F0CEE" w:rsidP="005F0CEE">
      <w:pPr>
        <w:pStyle w:val="Prrafodelista"/>
        <w:numPr>
          <w:ilvl w:val="0"/>
          <w:numId w:val="25"/>
        </w:numPr>
        <w:spacing w:before="120" w:after="120" w:line="240" w:lineRule="auto"/>
        <w:ind w:left="567" w:hanging="425"/>
        <w:rPr>
          <w:rFonts w:ascii="Calibri" w:hAnsi="Calibri" w:cs="Calibri"/>
          <w:color w:val="000000"/>
          <w:sz w:val="22"/>
          <w:szCs w:val="22"/>
        </w:rPr>
      </w:pPr>
      <w:r w:rsidRPr="005F0CEE">
        <w:rPr>
          <w:rFonts w:ascii="Calibri" w:hAnsi="Calibri" w:cs="Calibri"/>
          <w:color w:val="000000"/>
          <w:sz w:val="22"/>
          <w:szCs w:val="22"/>
        </w:rPr>
        <w:t>Que la oferta que se presenta garantiza, respecto de los trabajadores y procesos productivos empleados en la elaboración de los productos y/o servicios, así como en la ejecución del contrato, el cumplimiento de las obligaciones medioambientales, sociales y laborales derivadas de los convenios colectivos aplicables, el Derecho español y de la UE, así como de las disposiciones de Derecho internacional sobre estas materias suscritas por la Unión Europea.</w:t>
      </w:r>
    </w:p>
    <w:p w:rsidR="005F0CEE" w:rsidRPr="005F0CEE" w:rsidRDefault="005F0CEE" w:rsidP="005F0CEE">
      <w:pPr>
        <w:pStyle w:val="Prrafodelista"/>
        <w:spacing w:before="120" w:after="120" w:line="240" w:lineRule="auto"/>
        <w:ind w:left="567"/>
        <w:rPr>
          <w:rFonts w:ascii="Calibri" w:hAnsi="Calibri" w:cs="Calibri"/>
          <w:color w:val="000000"/>
          <w:sz w:val="22"/>
          <w:szCs w:val="22"/>
        </w:rPr>
      </w:pPr>
    </w:p>
    <w:p w:rsidR="005F0CEE" w:rsidRPr="005F0CEE" w:rsidRDefault="005F0CEE" w:rsidP="005F0CEE">
      <w:pPr>
        <w:pStyle w:val="Prrafodelista"/>
        <w:numPr>
          <w:ilvl w:val="0"/>
          <w:numId w:val="25"/>
        </w:numPr>
        <w:spacing w:before="120" w:after="120" w:line="240" w:lineRule="auto"/>
        <w:ind w:left="567" w:hanging="425"/>
        <w:rPr>
          <w:rFonts w:ascii="Calibri" w:hAnsi="Calibri" w:cs="Calibri"/>
          <w:color w:val="000000"/>
          <w:sz w:val="22"/>
          <w:szCs w:val="22"/>
        </w:rPr>
      </w:pPr>
      <w:r w:rsidRPr="005F0CEE">
        <w:rPr>
          <w:rFonts w:ascii="Calibri" w:hAnsi="Calibri" w:cs="Calibri"/>
          <w:color w:val="000000"/>
          <w:sz w:val="22"/>
          <w:szCs w:val="22"/>
        </w:rPr>
        <w:t>Que a esta licitación NO concurre ninguna otra empresa o grupo empresarial a la que pertenece la que represento. (Se ha de entender por sociedades de un mismo grupo empresarial aquellas que se encuentren en alguno de los supuestos contemplados en el artículo 42.1 del Código de Comercio).</w:t>
      </w:r>
    </w:p>
    <w:p w:rsidR="005F0CEE" w:rsidRPr="005F0CEE" w:rsidRDefault="005F0CEE" w:rsidP="005F0CEE">
      <w:pPr>
        <w:pStyle w:val="Prrafodelista"/>
        <w:spacing w:before="120" w:after="120" w:line="240" w:lineRule="auto"/>
        <w:ind w:left="567"/>
        <w:rPr>
          <w:rFonts w:ascii="Calibri" w:hAnsi="Calibri" w:cs="Calibri"/>
          <w:color w:val="000000"/>
          <w:sz w:val="22"/>
          <w:szCs w:val="22"/>
        </w:rPr>
      </w:pPr>
    </w:p>
    <w:p w:rsidR="005F0CEE" w:rsidRPr="005F0CEE" w:rsidRDefault="005F0CEE" w:rsidP="005F0CEE">
      <w:pPr>
        <w:pStyle w:val="Prrafodelista"/>
        <w:numPr>
          <w:ilvl w:val="0"/>
          <w:numId w:val="25"/>
        </w:numPr>
        <w:spacing w:before="120" w:after="120" w:line="240" w:lineRule="auto"/>
        <w:ind w:left="567" w:hanging="425"/>
        <w:rPr>
          <w:rFonts w:ascii="Calibri" w:hAnsi="Calibri" w:cs="Calibri"/>
          <w:color w:val="000000"/>
          <w:sz w:val="22"/>
          <w:szCs w:val="22"/>
        </w:rPr>
      </w:pPr>
      <w:r w:rsidRPr="005F0CEE">
        <w:rPr>
          <w:rFonts w:ascii="Calibri" w:hAnsi="Calibri" w:cs="Calibri"/>
          <w:color w:val="000000"/>
          <w:sz w:val="22"/>
          <w:szCs w:val="22"/>
        </w:rPr>
        <w:t>Que conociendo los pliegos o documentación equivalente que rigen la presente contratación, se compromete al cumplimiento de los mismos y a la realización de la prestación objeto del contrato con sujeción estricta a éstos y a la oferta presentada.</w:t>
      </w:r>
    </w:p>
    <w:p w:rsidR="005F0CEE" w:rsidRPr="005F0CEE" w:rsidRDefault="005F0CEE" w:rsidP="005F0CEE">
      <w:pPr>
        <w:pStyle w:val="Prrafodelista"/>
        <w:spacing w:before="120" w:after="120" w:line="240" w:lineRule="auto"/>
        <w:ind w:left="567"/>
        <w:rPr>
          <w:rFonts w:ascii="Calibri" w:hAnsi="Calibri" w:cs="Calibri"/>
          <w:color w:val="000000"/>
          <w:sz w:val="22"/>
          <w:szCs w:val="22"/>
        </w:rPr>
      </w:pPr>
    </w:p>
    <w:p w:rsidR="005F0CEE" w:rsidRPr="005F0CEE" w:rsidRDefault="005F0CEE" w:rsidP="005F0CEE">
      <w:pPr>
        <w:pStyle w:val="Prrafodelista"/>
        <w:numPr>
          <w:ilvl w:val="0"/>
          <w:numId w:val="25"/>
        </w:numPr>
        <w:spacing w:before="120" w:after="120" w:line="240" w:lineRule="auto"/>
        <w:ind w:left="567" w:hanging="425"/>
        <w:rPr>
          <w:rFonts w:ascii="Calibri" w:hAnsi="Calibri" w:cs="Calibri"/>
          <w:color w:val="000000"/>
          <w:sz w:val="22"/>
          <w:szCs w:val="22"/>
        </w:rPr>
      </w:pPr>
      <w:r w:rsidRPr="005F0CEE">
        <w:rPr>
          <w:rFonts w:ascii="Calibri" w:hAnsi="Calibri" w:cs="Calibri"/>
          <w:color w:val="000000"/>
          <w:sz w:val="22"/>
          <w:szCs w:val="22"/>
        </w:rPr>
        <w:t xml:space="preserve">Que identifica como dirección electrónica para la realización de notificaciones </w:t>
      </w:r>
      <w:r w:rsidR="003450AC">
        <w:rPr>
          <w:rFonts w:ascii="Calibri" w:hAnsi="Calibri" w:cs="Calibri"/>
          <w:color w:val="000000"/>
          <w:sz w:val="22"/>
          <w:szCs w:val="22"/>
        </w:rPr>
        <w:t xml:space="preserve">y comunicaciones </w:t>
      </w:r>
      <w:r w:rsidRPr="005F0CEE">
        <w:rPr>
          <w:rFonts w:ascii="Calibri" w:hAnsi="Calibri" w:cs="Calibri"/>
          <w:color w:val="000000"/>
          <w:sz w:val="22"/>
          <w:szCs w:val="22"/>
        </w:rPr>
        <w:t xml:space="preserve">a través de medios telemáticos, en cualquier materia relacionada con esta contratación la siguiente: </w:t>
      </w:r>
      <w:r w:rsidRPr="005F0CEE">
        <w:rPr>
          <w:rFonts w:ascii="Calibri" w:hAnsi="Calibri" w:cs="Calibri"/>
          <w:color w:val="000000"/>
          <w:sz w:val="22"/>
          <w:szCs w:val="22"/>
          <w:highlight w:val="lightGray"/>
        </w:rPr>
        <w:t>__________.</w:t>
      </w:r>
      <w:r w:rsidRPr="005F0CEE">
        <w:rPr>
          <w:rFonts w:ascii="Calibri" w:hAnsi="Calibri" w:cs="Calibri"/>
          <w:color w:val="000000"/>
          <w:sz w:val="22"/>
          <w:szCs w:val="22"/>
        </w:rPr>
        <w:t xml:space="preserve"> </w:t>
      </w:r>
    </w:p>
    <w:p w:rsidR="005F0CEE" w:rsidRPr="005F0CEE" w:rsidRDefault="005F0CEE" w:rsidP="005F0CEE">
      <w:pPr>
        <w:pStyle w:val="Prrafodelista"/>
        <w:spacing w:before="120" w:after="120" w:line="240" w:lineRule="auto"/>
        <w:ind w:left="567"/>
        <w:rPr>
          <w:rFonts w:ascii="Calibri" w:hAnsi="Calibri" w:cs="Calibri"/>
          <w:color w:val="000000"/>
          <w:sz w:val="22"/>
          <w:szCs w:val="22"/>
        </w:rPr>
      </w:pPr>
    </w:p>
    <w:p w:rsidR="005F0CEE" w:rsidRPr="005F0CEE" w:rsidRDefault="005F0CEE" w:rsidP="005F0CEE">
      <w:pPr>
        <w:pStyle w:val="Prrafodelista"/>
        <w:numPr>
          <w:ilvl w:val="0"/>
          <w:numId w:val="25"/>
        </w:numPr>
        <w:spacing w:before="120" w:after="120" w:line="240" w:lineRule="auto"/>
        <w:ind w:left="567" w:hanging="425"/>
        <w:rPr>
          <w:rFonts w:ascii="Calibri" w:hAnsi="Calibri" w:cs="Calibri"/>
          <w:color w:val="000000"/>
          <w:sz w:val="22"/>
          <w:szCs w:val="22"/>
          <w:highlight w:val="lightGray"/>
        </w:rPr>
      </w:pPr>
      <w:r w:rsidRPr="005F0CEE">
        <w:rPr>
          <w:rFonts w:ascii="Calibri" w:hAnsi="Calibri" w:cs="Calibri"/>
          <w:color w:val="000000"/>
          <w:sz w:val="22"/>
          <w:szCs w:val="22"/>
          <w:highlight w:val="lightGray"/>
        </w:rPr>
        <w:t>Que, siendo una empresa extranjera, declara su sometimiento a la jurisdicción de los juzgados y tribunales españoles de cualquier orden, para todas las incidencias que de modo directo o indirecto pudieran surgir del contrato, con renuncia, en su caso, al fuero jurisdiccional extranjero que pudiera corresponder al licitante.</w:t>
      </w:r>
    </w:p>
    <w:p w:rsidR="005F0CEE" w:rsidRPr="005F0CEE" w:rsidRDefault="005F0CEE" w:rsidP="005F0CEE">
      <w:pPr>
        <w:pStyle w:val="Prrafodelista"/>
        <w:spacing w:before="120" w:after="120" w:line="240" w:lineRule="auto"/>
        <w:ind w:left="567"/>
        <w:rPr>
          <w:rFonts w:ascii="Calibri" w:hAnsi="Calibri" w:cs="Calibri"/>
          <w:color w:val="000000"/>
          <w:sz w:val="22"/>
          <w:szCs w:val="22"/>
          <w:highlight w:val="lightGray"/>
        </w:rPr>
      </w:pPr>
    </w:p>
    <w:p w:rsidR="005F0CEE" w:rsidRPr="005F0CEE" w:rsidRDefault="005F0CEE" w:rsidP="005F0CEE">
      <w:pPr>
        <w:pStyle w:val="Prrafodelista"/>
        <w:numPr>
          <w:ilvl w:val="0"/>
          <w:numId w:val="25"/>
        </w:numPr>
        <w:spacing w:before="120" w:after="120" w:line="240" w:lineRule="auto"/>
        <w:ind w:left="567" w:hanging="425"/>
        <w:rPr>
          <w:rFonts w:ascii="Calibri" w:hAnsi="Calibri" w:cs="Calibri"/>
          <w:color w:val="000000"/>
          <w:sz w:val="22"/>
          <w:szCs w:val="22"/>
          <w:highlight w:val="lightGray"/>
        </w:rPr>
      </w:pPr>
      <w:r w:rsidRPr="005F0CEE">
        <w:rPr>
          <w:rFonts w:ascii="Calibri" w:hAnsi="Calibri" w:cs="Calibri"/>
          <w:sz w:val="22"/>
          <w:szCs w:val="22"/>
          <w:highlight w:val="lightGray"/>
        </w:rPr>
        <w:t>Que para la realización de este suministro, se tiene el propósito de subcontratar a la/s siguiente/s empresa/s, las cuales cuentan con la capacidad y solvencia adecuadas para desempeñar las tareas subcontratadas:</w:t>
      </w:r>
    </w:p>
    <w:p w:rsidR="005F0CEE" w:rsidRPr="005F0CEE" w:rsidRDefault="005F0CEE" w:rsidP="005F0CEE">
      <w:pPr>
        <w:pStyle w:val="Prrafodelista"/>
        <w:numPr>
          <w:ilvl w:val="1"/>
          <w:numId w:val="25"/>
        </w:numPr>
        <w:spacing w:before="120" w:after="120" w:line="240" w:lineRule="auto"/>
        <w:rPr>
          <w:rFonts w:ascii="Calibri" w:hAnsi="Calibri" w:cs="Calibri"/>
          <w:color w:val="000000"/>
          <w:sz w:val="22"/>
          <w:szCs w:val="22"/>
          <w:highlight w:val="lightGray"/>
        </w:rPr>
      </w:pPr>
      <w:r w:rsidRPr="005F0CEE">
        <w:rPr>
          <w:rFonts w:ascii="Calibri" w:hAnsi="Calibri" w:cs="Calibri"/>
          <w:sz w:val="22"/>
          <w:szCs w:val="22"/>
          <w:highlight w:val="lightGray"/>
        </w:rPr>
        <w:t xml:space="preserve">Nombre: </w:t>
      </w:r>
    </w:p>
    <w:p w:rsidR="005F0CEE" w:rsidRPr="005F0CEE" w:rsidRDefault="005F0CEE" w:rsidP="005F0CEE">
      <w:pPr>
        <w:pStyle w:val="Prrafodelista"/>
        <w:spacing w:before="120" w:after="120" w:line="240" w:lineRule="auto"/>
        <w:ind w:left="1440"/>
        <w:rPr>
          <w:rFonts w:ascii="Calibri" w:hAnsi="Calibri" w:cs="Calibri"/>
          <w:color w:val="000000"/>
          <w:sz w:val="22"/>
          <w:szCs w:val="22"/>
          <w:highlight w:val="lightGray"/>
        </w:rPr>
      </w:pPr>
      <w:r w:rsidRPr="005F0CEE">
        <w:rPr>
          <w:rFonts w:ascii="Calibri" w:hAnsi="Calibri" w:cs="Calibri"/>
          <w:sz w:val="22"/>
          <w:szCs w:val="22"/>
          <w:highlight w:val="lightGray"/>
        </w:rPr>
        <w:t>Tarea/s:</w:t>
      </w:r>
    </w:p>
    <w:p w:rsidR="005F0CEE" w:rsidRPr="005F0CEE" w:rsidRDefault="005F0CEE" w:rsidP="005F0CEE">
      <w:pPr>
        <w:pStyle w:val="Prrafodelista"/>
        <w:spacing w:before="120" w:after="120" w:line="240" w:lineRule="auto"/>
        <w:ind w:left="1440"/>
        <w:rPr>
          <w:rFonts w:ascii="Calibri" w:hAnsi="Calibri" w:cs="Calibri"/>
          <w:color w:val="000000"/>
          <w:sz w:val="22"/>
          <w:szCs w:val="22"/>
          <w:highlight w:val="lightGray"/>
        </w:rPr>
      </w:pPr>
      <w:r w:rsidRPr="005F0CEE">
        <w:rPr>
          <w:rFonts w:ascii="Calibri" w:hAnsi="Calibri" w:cs="Calibri"/>
          <w:sz w:val="22"/>
          <w:szCs w:val="22"/>
          <w:highlight w:val="lightGray"/>
        </w:rPr>
        <w:t>Importe:</w:t>
      </w:r>
    </w:p>
    <w:p w:rsidR="005F0CEE" w:rsidRPr="005F0CEE" w:rsidRDefault="005F0CEE" w:rsidP="005F0CEE">
      <w:pPr>
        <w:pStyle w:val="Prrafodelista"/>
        <w:numPr>
          <w:ilvl w:val="1"/>
          <w:numId w:val="25"/>
        </w:numPr>
        <w:spacing w:before="120" w:after="120" w:line="240" w:lineRule="auto"/>
        <w:rPr>
          <w:rFonts w:ascii="Calibri" w:hAnsi="Calibri" w:cs="Calibri"/>
          <w:color w:val="000000"/>
          <w:sz w:val="22"/>
          <w:szCs w:val="22"/>
          <w:highlight w:val="lightGray"/>
        </w:rPr>
      </w:pPr>
      <w:r w:rsidRPr="005F0CEE">
        <w:rPr>
          <w:rFonts w:ascii="Calibri" w:hAnsi="Calibri" w:cs="Calibri"/>
          <w:sz w:val="22"/>
          <w:szCs w:val="22"/>
          <w:highlight w:val="lightGray"/>
        </w:rPr>
        <w:t>Nombre:</w:t>
      </w:r>
    </w:p>
    <w:p w:rsidR="005F0CEE" w:rsidRPr="005F0CEE" w:rsidRDefault="005F0CEE" w:rsidP="005F0CEE">
      <w:pPr>
        <w:pStyle w:val="Prrafodelista"/>
        <w:spacing w:before="120" w:after="120" w:line="240" w:lineRule="auto"/>
        <w:ind w:left="1440"/>
        <w:rPr>
          <w:rFonts w:ascii="Calibri" w:hAnsi="Calibri" w:cs="Calibri"/>
          <w:sz w:val="22"/>
          <w:szCs w:val="22"/>
          <w:highlight w:val="lightGray"/>
        </w:rPr>
      </w:pPr>
      <w:r w:rsidRPr="005F0CEE">
        <w:rPr>
          <w:rFonts w:ascii="Calibri" w:hAnsi="Calibri" w:cs="Calibri"/>
          <w:sz w:val="22"/>
          <w:szCs w:val="22"/>
          <w:highlight w:val="lightGray"/>
        </w:rPr>
        <w:t xml:space="preserve">Tarea/s: </w:t>
      </w:r>
    </w:p>
    <w:p w:rsidR="005F0CEE" w:rsidRPr="005F0CEE" w:rsidRDefault="005F0CEE" w:rsidP="005F0CEE">
      <w:pPr>
        <w:pStyle w:val="Prrafodelista"/>
        <w:spacing w:before="120" w:after="120" w:line="240" w:lineRule="auto"/>
        <w:ind w:left="1440"/>
        <w:rPr>
          <w:rFonts w:ascii="Calibri" w:hAnsi="Calibri" w:cs="Calibri"/>
          <w:sz w:val="22"/>
          <w:szCs w:val="22"/>
          <w:highlight w:val="lightGray"/>
        </w:rPr>
      </w:pPr>
      <w:r w:rsidRPr="005F0CEE">
        <w:rPr>
          <w:rFonts w:ascii="Calibri" w:hAnsi="Calibri" w:cs="Calibri"/>
          <w:sz w:val="22"/>
          <w:szCs w:val="22"/>
          <w:highlight w:val="lightGray"/>
        </w:rPr>
        <w:t>Importe:</w:t>
      </w:r>
    </w:p>
    <w:p w:rsidR="005F0CEE" w:rsidRPr="005F0CEE" w:rsidRDefault="005F0CEE" w:rsidP="005F0CEE">
      <w:pPr>
        <w:spacing w:before="120" w:after="120" w:line="240" w:lineRule="auto"/>
        <w:rPr>
          <w:rFonts w:ascii="Calibri" w:hAnsi="Calibri" w:cs="Calibri"/>
          <w:sz w:val="22"/>
          <w:szCs w:val="22"/>
        </w:rPr>
      </w:pPr>
    </w:p>
    <w:p w:rsidR="005F0CEE" w:rsidRPr="005F0CEE" w:rsidRDefault="005F0CEE" w:rsidP="005F0CEE">
      <w:pPr>
        <w:spacing w:before="120" w:after="120" w:line="240" w:lineRule="auto"/>
        <w:rPr>
          <w:rFonts w:ascii="Calibri" w:hAnsi="Calibri" w:cs="Calibri"/>
          <w:color w:val="000000"/>
          <w:sz w:val="22"/>
          <w:szCs w:val="22"/>
        </w:rPr>
      </w:pPr>
      <w:r w:rsidRPr="005F0CEE">
        <w:rPr>
          <w:rFonts w:ascii="Calibri" w:hAnsi="Calibri" w:cs="Calibri"/>
          <w:color w:val="000000"/>
          <w:sz w:val="22"/>
          <w:szCs w:val="22"/>
        </w:rPr>
        <w:t xml:space="preserve">Y para que así conste y surta los efectos oportunos, expido y firmo la presente declaración </w:t>
      </w:r>
      <w:r w:rsidRPr="005F0CEE">
        <w:rPr>
          <w:rFonts w:ascii="Calibri" w:hAnsi="Calibri" w:cs="Calibri"/>
          <w:color w:val="000000"/>
          <w:sz w:val="22"/>
          <w:szCs w:val="22"/>
          <w:highlight w:val="lightGray"/>
        </w:rPr>
        <w:t xml:space="preserve">en ___________ </w:t>
      </w:r>
      <w:proofErr w:type="spellStart"/>
      <w:r w:rsidRPr="005F0CEE">
        <w:rPr>
          <w:rFonts w:ascii="Calibri" w:hAnsi="Calibri" w:cs="Calibri"/>
          <w:color w:val="000000"/>
          <w:sz w:val="22"/>
          <w:szCs w:val="22"/>
          <w:highlight w:val="lightGray"/>
        </w:rPr>
        <w:t>a</w:t>
      </w:r>
      <w:proofErr w:type="spellEnd"/>
      <w:r w:rsidRPr="005F0CEE">
        <w:rPr>
          <w:rFonts w:ascii="Calibri" w:hAnsi="Calibri" w:cs="Calibri"/>
          <w:color w:val="000000"/>
          <w:sz w:val="22"/>
          <w:szCs w:val="22"/>
          <w:highlight w:val="lightGray"/>
        </w:rPr>
        <w:t xml:space="preserve"> ____________ </w:t>
      </w:r>
      <w:r w:rsidRPr="005F0CEE">
        <w:rPr>
          <w:rFonts w:ascii="Calibri" w:hAnsi="Calibri" w:cs="Calibri"/>
          <w:color w:val="000000"/>
          <w:sz w:val="22"/>
          <w:szCs w:val="22"/>
        </w:rPr>
        <w:t xml:space="preserve">de </w:t>
      </w:r>
      <w:r w:rsidR="00FD7088">
        <w:rPr>
          <w:rFonts w:ascii="Calibri" w:hAnsi="Calibri" w:cs="Calibri"/>
          <w:color w:val="000000"/>
          <w:sz w:val="22"/>
          <w:szCs w:val="22"/>
        </w:rPr>
        <w:t>julio</w:t>
      </w:r>
      <w:r w:rsidRPr="005F0CEE">
        <w:rPr>
          <w:rFonts w:ascii="Calibri" w:hAnsi="Calibri" w:cs="Calibri"/>
          <w:color w:val="000000"/>
          <w:sz w:val="22"/>
          <w:szCs w:val="22"/>
        </w:rPr>
        <w:t xml:space="preserve"> de 2023.</w:t>
      </w:r>
    </w:p>
    <w:p w:rsidR="005F0CEE" w:rsidRPr="005F0CEE" w:rsidRDefault="005F0CEE" w:rsidP="005F0CEE">
      <w:pPr>
        <w:spacing w:before="120" w:after="120" w:line="240" w:lineRule="auto"/>
        <w:rPr>
          <w:rFonts w:ascii="Calibri" w:hAnsi="Calibri" w:cs="Calibri"/>
          <w:color w:val="000000"/>
          <w:sz w:val="22"/>
          <w:szCs w:val="22"/>
        </w:rPr>
      </w:pPr>
    </w:p>
    <w:p w:rsidR="005F0CEE" w:rsidRPr="005F0CEE" w:rsidRDefault="005F0CEE" w:rsidP="005F0CEE">
      <w:pPr>
        <w:spacing w:before="120" w:after="120" w:line="240" w:lineRule="auto"/>
        <w:rPr>
          <w:rFonts w:ascii="Calibri" w:hAnsi="Calibri" w:cs="Calibri"/>
          <w:color w:val="000000"/>
          <w:sz w:val="22"/>
          <w:szCs w:val="22"/>
        </w:rPr>
      </w:pPr>
    </w:p>
    <w:p w:rsidR="005F0CEE" w:rsidRPr="005F0CEE" w:rsidRDefault="005F0CEE" w:rsidP="005F0CEE">
      <w:pPr>
        <w:spacing w:before="120" w:after="120" w:line="240" w:lineRule="auto"/>
        <w:rPr>
          <w:rFonts w:ascii="Calibri" w:hAnsi="Calibri" w:cs="Calibri"/>
          <w:sz w:val="22"/>
          <w:szCs w:val="22"/>
        </w:rPr>
      </w:pPr>
      <w:r w:rsidRPr="005F0CEE">
        <w:rPr>
          <w:rFonts w:ascii="Calibri" w:hAnsi="Calibri" w:cs="Calibri"/>
          <w:color w:val="000000"/>
          <w:sz w:val="22"/>
          <w:szCs w:val="22"/>
        </w:rPr>
        <w:t xml:space="preserve">Fdo. </w:t>
      </w:r>
      <w:r w:rsidRPr="005F0CEE">
        <w:rPr>
          <w:rFonts w:ascii="Calibri" w:hAnsi="Calibri" w:cs="Calibri"/>
          <w:color w:val="000000"/>
          <w:sz w:val="22"/>
          <w:szCs w:val="22"/>
          <w:highlight w:val="lightGray"/>
        </w:rPr>
        <w:t>_______________________.</w:t>
      </w:r>
    </w:p>
    <w:p w:rsidR="005F0CEE" w:rsidRPr="005F0CEE" w:rsidRDefault="005F0CEE" w:rsidP="005F0CEE">
      <w:pPr>
        <w:spacing w:line="240" w:lineRule="auto"/>
        <w:jc w:val="left"/>
        <w:rPr>
          <w:rFonts w:ascii="Calibri" w:hAnsi="Calibri" w:cs="Calibri"/>
          <w:b/>
          <w:color w:val="000000"/>
          <w:sz w:val="22"/>
          <w:szCs w:val="22"/>
        </w:rPr>
      </w:pPr>
      <w:bookmarkStart w:id="3" w:name="_Toc517338429"/>
      <w:bookmarkStart w:id="4" w:name="_Toc520300223"/>
      <w:r w:rsidRPr="005F0CEE">
        <w:rPr>
          <w:rFonts w:ascii="Calibri" w:hAnsi="Calibri" w:cs="Calibri"/>
          <w:b/>
          <w:color w:val="000000"/>
          <w:sz w:val="22"/>
          <w:szCs w:val="22"/>
        </w:rPr>
        <w:br w:type="page"/>
      </w:r>
    </w:p>
    <w:p w:rsidR="005F0CEE" w:rsidRPr="005F0CEE" w:rsidRDefault="005F0CEE" w:rsidP="005F0CEE">
      <w:pPr>
        <w:spacing w:before="120" w:after="120" w:line="280" w:lineRule="exact"/>
        <w:jc w:val="center"/>
        <w:outlineLvl w:val="1"/>
        <w:rPr>
          <w:rFonts w:ascii="Calibri" w:hAnsi="Calibri" w:cs="Calibri"/>
          <w:b/>
          <w:color w:val="000000"/>
          <w:sz w:val="22"/>
          <w:szCs w:val="22"/>
        </w:rPr>
      </w:pPr>
      <w:bookmarkStart w:id="5" w:name="_Toc126134176"/>
      <w:r w:rsidRPr="005F0CEE">
        <w:rPr>
          <w:rFonts w:ascii="Calibri" w:hAnsi="Calibri" w:cs="Calibri"/>
          <w:b/>
          <w:color w:val="000000"/>
          <w:sz w:val="22"/>
          <w:szCs w:val="22"/>
        </w:rPr>
        <w:t xml:space="preserve">ANEXO </w:t>
      </w:r>
      <w:r>
        <w:rPr>
          <w:rFonts w:ascii="Calibri" w:hAnsi="Calibri" w:cs="Calibri"/>
          <w:b/>
          <w:color w:val="000000"/>
          <w:sz w:val="22"/>
          <w:szCs w:val="22"/>
        </w:rPr>
        <w:t>II</w:t>
      </w:r>
      <w:r w:rsidRPr="005F0CEE">
        <w:rPr>
          <w:rFonts w:ascii="Calibri" w:hAnsi="Calibri" w:cs="Calibri"/>
          <w:b/>
          <w:color w:val="000000"/>
          <w:sz w:val="22"/>
          <w:szCs w:val="22"/>
        </w:rPr>
        <w:t>.- MODELO DE PROPOSICIÓN DE CRITERIOS EVALUABLES MEDIANTE APLICACIÓN DE FÓRMULAS</w:t>
      </w:r>
      <w:bookmarkEnd w:id="3"/>
      <w:bookmarkEnd w:id="4"/>
      <w:bookmarkEnd w:id="5"/>
    </w:p>
    <w:p w:rsidR="005F0CEE" w:rsidRPr="005F0CEE" w:rsidRDefault="005F0CEE" w:rsidP="005F0CEE">
      <w:pPr>
        <w:spacing w:before="120" w:after="120" w:line="280" w:lineRule="exact"/>
        <w:rPr>
          <w:rFonts w:ascii="Calibri" w:hAnsi="Calibri" w:cs="Calibri"/>
          <w:sz w:val="22"/>
          <w:szCs w:val="22"/>
        </w:rPr>
      </w:pPr>
    </w:p>
    <w:p w:rsidR="005F0CEE" w:rsidRDefault="005F0CEE" w:rsidP="005F0CEE">
      <w:pPr>
        <w:spacing w:before="120" w:after="120" w:line="240" w:lineRule="auto"/>
        <w:rPr>
          <w:rFonts w:ascii="Calibri" w:hAnsi="Calibri" w:cs="Calibri"/>
          <w:b/>
          <w:sz w:val="22"/>
          <w:szCs w:val="22"/>
        </w:rPr>
      </w:pPr>
      <w:r w:rsidRPr="005F0CEE">
        <w:rPr>
          <w:rFonts w:ascii="Calibri" w:hAnsi="Calibri" w:cs="Calibri"/>
          <w:b/>
          <w:bCs/>
          <w:sz w:val="22"/>
          <w:szCs w:val="22"/>
        </w:rPr>
        <w:t xml:space="preserve">EXPEDIENTE </w:t>
      </w:r>
      <w:r w:rsidR="00FD7088">
        <w:rPr>
          <w:rFonts w:ascii="Calibri" w:hAnsi="Calibri" w:cs="Calibri"/>
          <w:b/>
          <w:bCs/>
          <w:sz w:val="22"/>
          <w:szCs w:val="22"/>
        </w:rPr>
        <w:t>2</w:t>
      </w:r>
      <w:r w:rsidRPr="005F0CEE">
        <w:rPr>
          <w:rFonts w:ascii="Calibri" w:hAnsi="Calibri" w:cs="Calibri"/>
          <w:b/>
          <w:bCs/>
          <w:sz w:val="22"/>
          <w:szCs w:val="22"/>
        </w:rPr>
        <w:t>/202</w:t>
      </w:r>
      <w:r w:rsidR="00FD7088">
        <w:rPr>
          <w:rFonts w:ascii="Calibri" w:hAnsi="Calibri" w:cs="Calibri"/>
          <w:b/>
          <w:bCs/>
          <w:sz w:val="22"/>
          <w:szCs w:val="22"/>
        </w:rPr>
        <w:t>3</w:t>
      </w:r>
      <w:r w:rsidRPr="005F0CEE">
        <w:rPr>
          <w:rFonts w:ascii="Calibri" w:hAnsi="Calibri" w:cs="Calibri"/>
          <w:b/>
          <w:bCs/>
          <w:sz w:val="22"/>
          <w:szCs w:val="22"/>
        </w:rPr>
        <w:t>. LICITACIÓN DE</w:t>
      </w:r>
      <w:r w:rsidRPr="005F0CEE">
        <w:rPr>
          <w:rFonts w:ascii="Calibri" w:hAnsi="Calibri" w:cs="Calibri"/>
          <w:sz w:val="22"/>
          <w:szCs w:val="22"/>
        </w:rPr>
        <w:t xml:space="preserve"> </w:t>
      </w:r>
      <w:r w:rsidRPr="00E4575F">
        <w:rPr>
          <w:rFonts w:ascii="Calibri" w:hAnsi="Calibri" w:cs="Calibri"/>
          <w:b/>
          <w:sz w:val="22"/>
          <w:szCs w:val="22"/>
        </w:rPr>
        <w:t xml:space="preserve">SUMINISTRO DE MOBILIARIO PARA </w:t>
      </w:r>
      <w:r w:rsidR="00FD7088">
        <w:rPr>
          <w:rFonts w:ascii="Calibri" w:hAnsi="Calibri" w:cs="Calibri"/>
          <w:b/>
          <w:sz w:val="22"/>
          <w:szCs w:val="22"/>
        </w:rPr>
        <w:t xml:space="preserve">EL EQUIPAMIENTO DE LA SALA POLIVALENTE </w:t>
      </w:r>
      <w:r w:rsidRPr="00E4575F">
        <w:rPr>
          <w:rFonts w:ascii="Calibri" w:hAnsi="Calibri" w:cs="Calibri"/>
          <w:b/>
          <w:sz w:val="22"/>
          <w:szCs w:val="22"/>
        </w:rPr>
        <w:t>DEL “COWORKING DIGITAL” DE LANZAROTE.</w:t>
      </w:r>
    </w:p>
    <w:p w:rsidR="005F0CEE" w:rsidRPr="005F0CEE" w:rsidRDefault="005F0CEE" w:rsidP="005F0CEE">
      <w:pPr>
        <w:spacing w:before="120" w:after="120"/>
        <w:jc w:val="center"/>
        <w:rPr>
          <w:rFonts w:ascii="Calibri" w:hAnsi="Calibri" w:cs="Calibri"/>
        </w:rPr>
      </w:pPr>
    </w:p>
    <w:p w:rsidR="005F0CEE" w:rsidRPr="005F0CEE" w:rsidRDefault="005F0CEE" w:rsidP="005F0CEE">
      <w:pPr>
        <w:spacing w:before="120" w:after="120" w:line="280" w:lineRule="exact"/>
        <w:rPr>
          <w:rFonts w:ascii="Calibri" w:hAnsi="Calibri" w:cs="Calibri"/>
          <w:sz w:val="22"/>
          <w:szCs w:val="22"/>
        </w:rPr>
      </w:pPr>
      <w:r w:rsidRPr="005F0CEE">
        <w:rPr>
          <w:rFonts w:ascii="Calibri" w:hAnsi="Calibri" w:cs="Calibri"/>
          <w:sz w:val="22"/>
          <w:szCs w:val="22"/>
        </w:rPr>
        <w:t xml:space="preserve">D. </w:t>
      </w:r>
      <w:r w:rsidRPr="005F0CEE">
        <w:rPr>
          <w:rFonts w:ascii="Calibri" w:hAnsi="Calibri" w:cs="Calibri"/>
          <w:sz w:val="22"/>
          <w:szCs w:val="22"/>
          <w:highlight w:val="lightGray"/>
        </w:rPr>
        <w:t xml:space="preserve">_________________________________, </w:t>
      </w:r>
      <w:r w:rsidRPr="005F0CEE">
        <w:rPr>
          <w:rFonts w:ascii="Calibri" w:hAnsi="Calibri" w:cs="Calibri"/>
          <w:sz w:val="22"/>
          <w:szCs w:val="22"/>
        </w:rPr>
        <w:t xml:space="preserve">con domicilio a efectos de notificaciones en </w:t>
      </w:r>
      <w:r w:rsidRPr="005F0CEE">
        <w:rPr>
          <w:rFonts w:ascii="Calibri" w:hAnsi="Calibri" w:cs="Calibri"/>
          <w:sz w:val="22"/>
          <w:szCs w:val="22"/>
          <w:highlight w:val="lightGray"/>
        </w:rPr>
        <w:t xml:space="preserve">_____________, </w:t>
      </w:r>
      <w:r w:rsidRPr="005F0CEE">
        <w:rPr>
          <w:rFonts w:ascii="Calibri" w:hAnsi="Calibri" w:cs="Calibri"/>
          <w:sz w:val="22"/>
          <w:szCs w:val="22"/>
        </w:rPr>
        <w:t xml:space="preserve">C/ </w:t>
      </w:r>
      <w:r w:rsidRPr="005F0CEE">
        <w:rPr>
          <w:rFonts w:ascii="Calibri" w:hAnsi="Calibri" w:cs="Calibri"/>
          <w:sz w:val="22"/>
          <w:szCs w:val="22"/>
          <w:highlight w:val="lightGray"/>
        </w:rPr>
        <w:t xml:space="preserve">____________________, </w:t>
      </w:r>
      <w:r w:rsidRPr="005F0CEE">
        <w:rPr>
          <w:rFonts w:ascii="Calibri" w:hAnsi="Calibri" w:cs="Calibri"/>
          <w:sz w:val="22"/>
          <w:szCs w:val="22"/>
        </w:rPr>
        <w:t xml:space="preserve">n.º </w:t>
      </w:r>
      <w:r w:rsidRPr="005F0CEE">
        <w:rPr>
          <w:rFonts w:ascii="Calibri" w:hAnsi="Calibri" w:cs="Calibri"/>
          <w:sz w:val="22"/>
          <w:szCs w:val="22"/>
          <w:highlight w:val="lightGray"/>
        </w:rPr>
        <w:t xml:space="preserve">___, </w:t>
      </w:r>
      <w:r w:rsidRPr="005F0CEE">
        <w:rPr>
          <w:rFonts w:ascii="Calibri" w:hAnsi="Calibri" w:cs="Calibri"/>
          <w:sz w:val="22"/>
          <w:szCs w:val="22"/>
        </w:rPr>
        <w:t xml:space="preserve">con DNI n.º </w:t>
      </w:r>
      <w:r w:rsidRPr="005F0CEE">
        <w:rPr>
          <w:rFonts w:ascii="Calibri" w:hAnsi="Calibri" w:cs="Calibri"/>
          <w:sz w:val="22"/>
          <w:szCs w:val="22"/>
          <w:highlight w:val="lightGray"/>
        </w:rPr>
        <w:t xml:space="preserve">_________________, </w:t>
      </w:r>
      <w:r w:rsidRPr="005F0CEE">
        <w:rPr>
          <w:rFonts w:ascii="Calibri" w:hAnsi="Calibri" w:cs="Calibri"/>
          <w:sz w:val="22"/>
          <w:szCs w:val="22"/>
        </w:rPr>
        <w:t xml:space="preserve">en representación de la Entidad </w:t>
      </w:r>
      <w:r w:rsidRPr="005F0CEE">
        <w:rPr>
          <w:rFonts w:ascii="Calibri" w:hAnsi="Calibri" w:cs="Calibri"/>
          <w:sz w:val="22"/>
          <w:szCs w:val="22"/>
          <w:highlight w:val="lightGray"/>
        </w:rPr>
        <w:t xml:space="preserve">___________________________, </w:t>
      </w:r>
      <w:r w:rsidRPr="005F0CEE">
        <w:rPr>
          <w:rFonts w:ascii="Calibri" w:hAnsi="Calibri" w:cs="Calibri"/>
          <w:sz w:val="22"/>
          <w:szCs w:val="22"/>
        </w:rPr>
        <w:t xml:space="preserve">con CIF n.º </w:t>
      </w:r>
      <w:r w:rsidRPr="005F0CEE">
        <w:rPr>
          <w:rFonts w:ascii="Calibri" w:hAnsi="Calibri" w:cs="Calibri"/>
          <w:sz w:val="22"/>
          <w:szCs w:val="22"/>
          <w:highlight w:val="lightGray"/>
        </w:rPr>
        <w:t xml:space="preserve">_______________, </w:t>
      </w:r>
      <w:r w:rsidRPr="005F0CEE">
        <w:rPr>
          <w:rFonts w:ascii="Calibri" w:hAnsi="Calibri" w:cs="Calibri"/>
          <w:sz w:val="22"/>
          <w:szCs w:val="22"/>
        </w:rPr>
        <w:t xml:space="preserve">enterado del expediente de contratación </w:t>
      </w:r>
      <w:r w:rsidR="00FD7088">
        <w:rPr>
          <w:rFonts w:ascii="Calibri" w:hAnsi="Calibri" w:cs="Calibri"/>
          <w:sz w:val="22"/>
          <w:szCs w:val="22"/>
        </w:rPr>
        <w:t>2</w:t>
      </w:r>
      <w:r w:rsidRPr="005F0CEE">
        <w:rPr>
          <w:rFonts w:ascii="Calibri" w:hAnsi="Calibri" w:cs="Calibri"/>
          <w:sz w:val="22"/>
          <w:szCs w:val="22"/>
        </w:rPr>
        <w:t>/202</w:t>
      </w:r>
      <w:r w:rsidR="00FD7088">
        <w:rPr>
          <w:rFonts w:ascii="Calibri" w:hAnsi="Calibri" w:cs="Calibri"/>
          <w:sz w:val="22"/>
          <w:szCs w:val="22"/>
        </w:rPr>
        <w:t>3</w:t>
      </w:r>
      <w:r w:rsidRPr="005F0CEE">
        <w:rPr>
          <w:rFonts w:ascii="Calibri" w:hAnsi="Calibri" w:cs="Calibri"/>
          <w:sz w:val="22"/>
          <w:szCs w:val="22"/>
        </w:rPr>
        <w:t xml:space="preserve"> para el suministro de mobiliario para el equipamiento de la</w:t>
      </w:r>
      <w:r w:rsidR="00FD7088">
        <w:rPr>
          <w:rFonts w:ascii="Calibri" w:hAnsi="Calibri" w:cs="Calibri"/>
          <w:sz w:val="22"/>
          <w:szCs w:val="22"/>
        </w:rPr>
        <w:t xml:space="preserve"> sala polivalente </w:t>
      </w:r>
      <w:r w:rsidRPr="005F0CEE">
        <w:rPr>
          <w:rFonts w:ascii="Calibri" w:hAnsi="Calibri" w:cs="Calibri"/>
          <w:sz w:val="22"/>
          <w:szCs w:val="22"/>
        </w:rPr>
        <w:t>del “coworking digital” de Lanzarote,  convocado por la Cámara Oficial de Comercio, Industria</w:t>
      </w:r>
      <w:r w:rsidR="00D45B94">
        <w:rPr>
          <w:rFonts w:ascii="Calibri" w:hAnsi="Calibri" w:cs="Calibri"/>
          <w:sz w:val="22"/>
        </w:rPr>
        <w:t>,</w:t>
      </w:r>
      <w:r w:rsidR="00D45B94" w:rsidRPr="005F0CEE">
        <w:rPr>
          <w:rFonts w:ascii="Calibri" w:hAnsi="Calibri" w:cs="Calibri"/>
          <w:sz w:val="22"/>
        </w:rPr>
        <w:t xml:space="preserve"> Servicios</w:t>
      </w:r>
      <w:r w:rsidR="00D45B94">
        <w:rPr>
          <w:rFonts w:ascii="Calibri" w:hAnsi="Calibri" w:cs="Calibri"/>
          <w:sz w:val="22"/>
        </w:rPr>
        <w:t xml:space="preserve"> y Navegación</w:t>
      </w:r>
      <w:r w:rsidRPr="005F0CEE">
        <w:rPr>
          <w:rFonts w:ascii="Calibri" w:hAnsi="Calibri" w:cs="Calibri"/>
          <w:sz w:val="22"/>
          <w:szCs w:val="22"/>
        </w:rPr>
        <w:t xml:space="preserve"> de Lanzarote y La Graciosa, hago constar que conozco los pliegos que sirven de base al contrato y los acepto íntegramente, tomando parte de la licitación y comprometiéndome a llevar a cabo el objeto del contrato por el importe</w:t>
      </w:r>
      <w:r w:rsidRPr="005F0CEE">
        <w:rPr>
          <w:rFonts w:ascii="Calibri" w:hAnsi="Calibri" w:cs="Calibri"/>
          <w:sz w:val="22"/>
          <w:szCs w:val="22"/>
          <w:highlight w:val="lightGray"/>
        </w:rPr>
        <w:t xml:space="preserve"> de [</w:t>
      </w:r>
      <w:r w:rsidRPr="005F0CEE">
        <w:rPr>
          <w:rFonts w:ascii="Calibri" w:hAnsi="Calibri" w:cs="Calibri"/>
          <w:i/>
          <w:sz w:val="22"/>
          <w:szCs w:val="22"/>
          <w:highlight w:val="lightGray"/>
          <w:u w:val="single"/>
        </w:rPr>
        <w:t>Indicar importe en letra y cifra</w:t>
      </w:r>
      <w:r w:rsidRPr="005F0CEE">
        <w:rPr>
          <w:rFonts w:ascii="Calibri" w:hAnsi="Calibri" w:cs="Calibri"/>
          <w:sz w:val="22"/>
          <w:szCs w:val="22"/>
          <w:highlight w:val="lightGray"/>
        </w:rPr>
        <w:t xml:space="preserve">] (importe sin IGIC) </w:t>
      </w:r>
      <w:r w:rsidRPr="005F0CEE">
        <w:rPr>
          <w:rFonts w:ascii="Calibri" w:hAnsi="Calibri" w:cs="Calibri"/>
          <w:sz w:val="22"/>
          <w:szCs w:val="22"/>
        </w:rPr>
        <w:t>.</w:t>
      </w:r>
    </w:p>
    <w:p w:rsidR="005F0CEE" w:rsidRPr="005F0CEE" w:rsidRDefault="005F0CEE" w:rsidP="005F0CEE">
      <w:pPr>
        <w:spacing w:before="120" w:after="120" w:line="280" w:lineRule="exact"/>
        <w:rPr>
          <w:rFonts w:ascii="Calibri" w:hAnsi="Calibri" w:cs="Calibri"/>
          <w:sz w:val="22"/>
          <w:szCs w:val="22"/>
        </w:rPr>
      </w:pPr>
    </w:p>
    <w:p w:rsidR="005F0CEE" w:rsidRPr="005F0CEE" w:rsidRDefault="005F0CEE" w:rsidP="005F0CEE">
      <w:pPr>
        <w:spacing w:before="120" w:after="120" w:line="280" w:lineRule="exact"/>
        <w:rPr>
          <w:rFonts w:ascii="Calibri" w:hAnsi="Calibri" w:cs="Calibri"/>
          <w:sz w:val="22"/>
          <w:szCs w:val="22"/>
        </w:rPr>
      </w:pPr>
      <w:r w:rsidRPr="005F0CEE">
        <w:rPr>
          <w:rFonts w:ascii="Calibri" w:hAnsi="Calibri" w:cs="Calibri"/>
          <w:sz w:val="22"/>
          <w:szCs w:val="22"/>
        </w:rPr>
        <w:t>Asimismo, ofrece:</w:t>
      </w:r>
    </w:p>
    <w:p w:rsidR="005F0CEE" w:rsidRPr="005F0CEE" w:rsidRDefault="005F0CEE" w:rsidP="005F0CEE">
      <w:pPr>
        <w:pStyle w:val="Prrafodelista"/>
        <w:spacing w:before="120" w:after="120" w:line="280" w:lineRule="exact"/>
        <w:rPr>
          <w:rFonts w:ascii="Calibri" w:hAnsi="Calibri" w:cs="Calibri"/>
          <w:sz w:val="22"/>
          <w:szCs w:val="22"/>
        </w:rPr>
      </w:pPr>
    </w:p>
    <w:p w:rsidR="005F0CEE" w:rsidRPr="005F0CEE" w:rsidRDefault="005F0CEE" w:rsidP="005F0CEE">
      <w:pPr>
        <w:pStyle w:val="Prrafodelista"/>
        <w:numPr>
          <w:ilvl w:val="0"/>
          <w:numId w:val="24"/>
        </w:numPr>
        <w:spacing w:before="120" w:after="120" w:line="280" w:lineRule="exact"/>
        <w:contextualSpacing w:val="0"/>
        <w:rPr>
          <w:rFonts w:ascii="Calibri" w:hAnsi="Calibri" w:cs="Calibri"/>
          <w:b/>
          <w:bCs/>
          <w:sz w:val="22"/>
          <w:szCs w:val="22"/>
        </w:rPr>
      </w:pPr>
      <w:r w:rsidRPr="005F0CEE">
        <w:rPr>
          <w:rFonts w:ascii="Calibri" w:hAnsi="Calibri" w:cs="Calibri"/>
          <w:b/>
          <w:bCs/>
          <w:sz w:val="22"/>
          <w:szCs w:val="22"/>
        </w:rPr>
        <w:t xml:space="preserve">Ampliación plazo de garantía: </w:t>
      </w:r>
      <w:r w:rsidRPr="005F0CEE">
        <w:rPr>
          <w:rFonts w:ascii="Calibri" w:hAnsi="Calibri" w:cs="Calibri"/>
          <w:b/>
          <w:bCs/>
          <w:sz w:val="22"/>
          <w:szCs w:val="22"/>
          <w:highlight w:val="lightGray"/>
        </w:rPr>
        <w:t>x</w:t>
      </w:r>
      <w:r w:rsidRPr="005F0CEE">
        <w:rPr>
          <w:rFonts w:ascii="Calibri" w:hAnsi="Calibri" w:cs="Calibri"/>
          <w:b/>
          <w:bCs/>
          <w:sz w:val="22"/>
          <w:szCs w:val="22"/>
        </w:rPr>
        <w:t xml:space="preserve"> años de garantía </w:t>
      </w:r>
    </w:p>
    <w:p w:rsidR="005F0CEE" w:rsidRPr="005F0CEE" w:rsidRDefault="005F0CEE" w:rsidP="005F0CEE">
      <w:pPr>
        <w:spacing w:before="120" w:after="120" w:line="280" w:lineRule="exact"/>
        <w:ind w:left="720"/>
        <w:rPr>
          <w:rFonts w:ascii="Calibri" w:hAnsi="Calibri" w:cs="Calibri"/>
          <w:sz w:val="22"/>
          <w:szCs w:val="22"/>
        </w:rPr>
      </w:pPr>
      <w:r w:rsidRPr="005F0CEE">
        <w:rPr>
          <w:rFonts w:ascii="Calibri" w:hAnsi="Calibri" w:cs="Calibri"/>
          <w:sz w:val="22"/>
          <w:szCs w:val="22"/>
        </w:rPr>
        <w:t>(se marcarán el número totales de años de garantía ofertados, incluyendo los 3 mínimos recogidos en los pliegos).</w:t>
      </w:r>
    </w:p>
    <w:p w:rsidR="005F0CEE" w:rsidRPr="005F0CEE" w:rsidRDefault="005F0CEE" w:rsidP="005F0CEE">
      <w:pPr>
        <w:spacing w:before="120" w:after="120" w:line="280" w:lineRule="exact"/>
        <w:rPr>
          <w:rFonts w:ascii="Calibri" w:hAnsi="Calibri" w:cs="Calibri"/>
          <w:sz w:val="22"/>
          <w:szCs w:val="22"/>
        </w:rPr>
      </w:pPr>
      <w:r w:rsidRPr="005F0CEE">
        <w:rPr>
          <w:rFonts w:ascii="Calibri" w:hAnsi="Calibri" w:cs="Calibri"/>
          <w:sz w:val="22"/>
          <w:szCs w:val="22"/>
        </w:rPr>
        <w:t xml:space="preserve"> </w:t>
      </w:r>
    </w:p>
    <w:p w:rsidR="005F0CEE" w:rsidRPr="005F0CEE" w:rsidRDefault="005F0CEE" w:rsidP="005F0CEE">
      <w:pPr>
        <w:spacing w:before="120" w:after="120" w:line="280" w:lineRule="exact"/>
        <w:rPr>
          <w:rFonts w:ascii="Calibri" w:hAnsi="Calibri" w:cs="Calibri"/>
          <w:sz w:val="22"/>
          <w:szCs w:val="22"/>
        </w:rPr>
      </w:pPr>
    </w:p>
    <w:p w:rsidR="005F0CEE" w:rsidRPr="005F0CEE" w:rsidRDefault="005F0CEE" w:rsidP="005F0CEE">
      <w:pPr>
        <w:spacing w:before="120" w:after="120" w:line="280" w:lineRule="exact"/>
        <w:rPr>
          <w:rFonts w:ascii="Calibri" w:hAnsi="Calibri" w:cs="Calibri"/>
          <w:sz w:val="22"/>
          <w:szCs w:val="22"/>
        </w:rPr>
      </w:pPr>
      <w:r w:rsidRPr="005F0CEE">
        <w:rPr>
          <w:rFonts w:ascii="Calibri" w:hAnsi="Calibri" w:cs="Calibri"/>
          <w:sz w:val="22"/>
          <w:szCs w:val="22"/>
        </w:rPr>
        <w:t xml:space="preserve">En </w:t>
      </w:r>
      <w:r w:rsidRPr="005F0CEE">
        <w:rPr>
          <w:rFonts w:ascii="Calibri" w:hAnsi="Calibri" w:cs="Calibri"/>
          <w:sz w:val="22"/>
          <w:szCs w:val="22"/>
          <w:highlight w:val="lightGray"/>
        </w:rPr>
        <w:t xml:space="preserve">____________________, </w:t>
      </w:r>
      <w:r w:rsidRPr="005F0CEE">
        <w:rPr>
          <w:rFonts w:ascii="Calibri" w:hAnsi="Calibri" w:cs="Calibri"/>
          <w:sz w:val="22"/>
          <w:szCs w:val="22"/>
        </w:rPr>
        <w:t xml:space="preserve">a </w:t>
      </w:r>
      <w:r w:rsidRPr="005F0CEE">
        <w:rPr>
          <w:rFonts w:ascii="Calibri" w:hAnsi="Calibri" w:cs="Calibri"/>
          <w:sz w:val="22"/>
          <w:szCs w:val="22"/>
          <w:highlight w:val="lightGray"/>
        </w:rPr>
        <w:t xml:space="preserve">____ </w:t>
      </w:r>
      <w:r w:rsidRPr="005F0CEE">
        <w:rPr>
          <w:rFonts w:ascii="Calibri" w:hAnsi="Calibri" w:cs="Calibri"/>
          <w:sz w:val="22"/>
          <w:szCs w:val="22"/>
        </w:rPr>
        <w:t xml:space="preserve">de </w:t>
      </w:r>
      <w:r w:rsidR="00FD7088">
        <w:rPr>
          <w:rFonts w:ascii="Calibri" w:hAnsi="Calibri" w:cs="Calibri"/>
          <w:sz w:val="22"/>
          <w:szCs w:val="22"/>
        </w:rPr>
        <w:t>julio</w:t>
      </w:r>
      <w:r w:rsidRPr="005F0CEE">
        <w:rPr>
          <w:rFonts w:ascii="Calibri" w:hAnsi="Calibri" w:cs="Calibri"/>
          <w:sz w:val="22"/>
          <w:szCs w:val="22"/>
        </w:rPr>
        <w:t xml:space="preserve"> de 2023. </w:t>
      </w:r>
    </w:p>
    <w:p w:rsidR="005F0CEE" w:rsidRPr="005F0CEE" w:rsidRDefault="005F0CEE" w:rsidP="005F0CEE">
      <w:pPr>
        <w:spacing w:before="120" w:after="120" w:line="280" w:lineRule="exact"/>
        <w:rPr>
          <w:rFonts w:ascii="Calibri" w:hAnsi="Calibri" w:cs="Calibri"/>
          <w:sz w:val="22"/>
          <w:szCs w:val="22"/>
        </w:rPr>
      </w:pPr>
    </w:p>
    <w:p w:rsidR="005F0CEE" w:rsidRPr="005F0CEE" w:rsidRDefault="005F0CEE" w:rsidP="005F0CEE">
      <w:pPr>
        <w:spacing w:before="120" w:after="120" w:line="280" w:lineRule="exact"/>
        <w:rPr>
          <w:rFonts w:ascii="Calibri" w:hAnsi="Calibri" w:cs="Calibri"/>
          <w:sz w:val="22"/>
          <w:szCs w:val="22"/>
        </w:rPr>
      </w:pPr>
    </w:p>
    <w:p w:rsidR="005F0CEE" w:rsidRPr="005F0CEE" w:rsidRDefault="005F0CEE" w:rsidP="005F0CEE">
      <w:pPr>
        <w:spacing w:before="120" w:after="120" w:line="280" w:lineRule="exact"/>
        <w:rPr>
          <w:rFonts w:ascii="Calibri" w:hAnsi="Calibri" w:cs="Calibri"/>
          <w:sz w:val="22"/>
          <w:szCs w:val="22"/>
        </w:rPr>
      </w:pPr>
      <w:r w:rsidRPr="005F0CEE">
        <w:rPr>
          <w:rFonts w:ascii="Calibri" w:hAnsi="Calibri" w:cs="Calibri"/>
          <w:sz w:val="22"/>
          <w:szCs w:val="22"/>
        </w:rPr>
        <w:t xml:space="preserve">Fdo.: </w:t>
      </w:r>
    </w:p>
    <w:p w:rsidR="005F0CEE" w:rsidRPr="005F0CEE" w:rsidRDefault="005F0CEE" w:rsidP="005F0CEE">
      <w:pPr>
        <w:spacing w:before="120" w:after="120" w:line="280" w:lineRule="exact"/>
        <w:rPr>
          <w:rFonts w:ascii="Calibri" w:hAnsi="Calibri" w:cs="Calibri"/>
          <w:sz w:val="22"/>
          <w:szCs w:val="22"/>
          <w:highlight w:val="lightGray"/>
        </w:rPr>
      </w:pPr>
      <w:r w:rsidRPr="005F0CEE">
        <w:rPr>
          <w:rFonts w:ascii="Calibri" w:hAnsi="Calibri" w:cs="Calibri"/>
          <w:sz w:val="22"/>
          <w:szCs w:val="22"/>
          <w:highlight w:val="lightGray"/>
        </w:rPr>
        <w:t>____________________</w:t>
      </w:r>
    </w:p>
    <w:p w:rsidR="005F0CEE" w:rsidRPr="00F007D2" w:rsidRDefault="005F0CEE" w:rsidP="00431472">
      <w:pPr>
        <w:rPr>
          <w:rFonts w:ascii="Calibri" w:hAnsi="Calibri" w:cs="Calibri"/>
          <w:b/>
          <w:bCs/>
        </w:rPr>
      </w:pPr>
    </w:p>
    <w:p w:rsidR="0005355B" w:rsidRDefault="005F0CEE" w:rsidP="005F0CEE">
      <w:pPr>
        <w:spacing w:before="120" w:after="120" w:line="280" w:lineRule="exact"/>
        <w:jc w:val="center"/>
        <w:outlineLvl w:val="1"/>
        <w:rPr>
          <w:rFonts w:ascii="Calibri" w:hAnsi="Calibri" w:cs="Calibri"/>
          <w:b/>
          <w:color w:val="000000"/>
          <w:sz w:val="22"/>
          <w:szCs w:val="22"/>
        </w:rPr>
      </w:pPr>
      <w:r w:rsidRPr="00F007D2">
        <w:rPr>
          <w:rFonts w:ascii="Calibri" w:hAnsi="Calibri" w:cs="Calibri"/>
          <w:b/>
          <w:bCs/>
        </w:rPr>
        <w:br w:type="page"/>
      </w:r>
      <w:bookmarkStart w:id="6" w:name="_Toc126134177"/>
      <w:r w:rsidRPr="005F0CEE">
        <w:rPr>
          <w:rFonts w:ascii="Calibri" w:hAnsi="Calibri" w:cs="Calibri"/>
          <w:b/>
          <w:color w:val="000000"/>
          <w:sz w:val="22"/>
          <w:szCs w:val="22"/>
        </w:rPr>
        <w:lastRenderedPageBreak/>
        <w:t xml:space="preserve">ANEXO </w:t>
      </w:r>
      <w:r>
        <w:rPr>
          <w:rFonts w:ascii="Calibri" w:hAnsi="Calibri" w:cs="Calibri"/>
          <w:b/>
          <w:color w:val="000000"/>
          <w:sz w:val="22"/>
          <w:szCs w:val="22"/>
        </w:rPr>
        <w:t>III</w:t>
      </w:r>
      <w:r w:rsidRPr="005F0CEE">
        <w:rPr>
          <w:rFonts w:ascii="Calibri" w:hAnsi="Calibri" w:cs="Calibri"/>
          <w:b/>
          <w:color w:val="000000"/>
          <w:sz w:val="22"/>
          <w:szCs w:val="22"/>
        </w:rPr>
        <w:t xml:space="preserve"> - DECLARACIÓN RESPONSABLE SOBRE LAS CARACTERÍSTICAS TÉCNICAS </w:t>
      </w:r>
    </w:p>
    <w:p w:rsidR="005F0CEE" w:rsidRPr="005F0CEE" w:rsidRDefault="005F0CEE" w:rsidP="005F0CEE">
      <w:pPr>
        <w:spacing w:before="120" w:after="120" w:line="280" w:lineRule="exact"/>
        <w:jc w:val="center"/>
        <w:outlineLvl w:val="1"/>
        <w:rPr>
          <w:rFonts w:ascii="Calibri" w:hAnsi="Calibri" w:cs="Calibri"/>
          <w:b/>
          <w:color w:val="000000"/>
          <w:sz w:val="22"/>
          <w:szCs w:val="22"/>
        </w:rPr>
      </w:pPr>
      <w:r>
        <w:rPr>
          <w:rFonts w:ascii="Calibri" w:hAnsi="Calibri" w:cs="Calibri"/>
          <w:b/>
          <w:color w:val="000000"/>
          <w:sz w:val="22"/>
          <w:szCs w:val="22"/>
        </w:rPr>
        <w:t>DEL MOBILIARIO OFERTADO</w:t>
      </w:r>
      <w:bookmarkEnd w:id="6"/>
    </w:p>
    <w:p w:rsidR="005F0CEE" w:rsidRPr="005F0CEE" w:rsidRDefault="005F0CEE" w:rsidP="005F0CEE">
      <w:pPr>
        <w:spacing w:before="120" w:after="120" w:line="280" w:lineRule="exact"/>
        <w:rPr>
          <w:rFonts w:ascii="Calibri" w:hAnsi="Calibri" w:cs="Calibri"/>
          <w:sz w:val="22"/>
          <w:szCs w:val="22"/>
        </w:rPr>
      </w:pPr>
    </w:p>
    <w:p w:rsidR="005F0CEE" w:rsidRDefault="005F0CEE" w:rsidP="00F27DF6">
      <w:pPr>
        <w:spacing w:before="120" w:after="120" w:line="280" w:lineRule="exact"/>
        <w:rPr>
          <w:rFonts w:ascii="Calibri" w:hAnsi="Calibri" w:cs="Calibri"/>
          <w:sz w:val="22"/>
          <w:szCs w:val="22"/>
        </w:rPr>
      </w:pPr>
      <w:r w:rsidRPr="005F0CEE">
        <w:rPr>
          <w:rFonts w:ascii="Calibri" w:hAnsi="Calibri" w:cs="Calibri"/>
          <w:sz w:val="22"/>
          <w:szCs w:val="22"/>
        </w:rPr>
        <w:t xml:space="preserve">D. </w:t>
      </w:r>
      <w:r w:rsidRPr="005F0CEE">
        <w:rPr>
          <w:rFonts w:ascii="Calibri" w:hAnsi="Calibri" w:cs="Calibri"/>
          <w:sz w:val="22"/>
          <w:szCs w:val="22"/>
          <w:highlight w:val="lightGray"/>
        </w:rPr>
        <w:t xml:space="preserve">_________________________________, </w:t>
      </w:r>
      <w:r w:rsidRPr="005F0CEE">
        <w:rPr>
          <w:rFonts w:ascii="Calibri" w:hAnsi="Calibri" w:cs="Calibri"/>
          <w:sz w:val="22"/>
          <w:szCs w:val="22"/>
        </w:rPr>
        <w:t xml:space="preserve">con domicilio a efectos de notificaciones en </w:t>
      </w:r>
      <w:r w:rsidRPr="005F0CEE">
        <w:rPr>
          <w:rFonts w:ascii="Calibri" w:hAnsi="Calibri" w:cs="Calibri"/>
          <w:sz w:val="22"/>
          <w:szCs w:val="22"/>
          <w:highlight w:val="lightGray"/>
        </w:rPr>
        <w:t xml:space="preserve">_____________, </w:t>
      </w:r>
      <w:r w:rsidRPr="005F0CEE">
        <w:rPr>
          <w:rFonts w:ascii="Calibri" w:hAnsi="Calibri" w:cs="Calibri"/>
          <w:sz w:val="22"/>
          <w:szCs w:val="22"/>
        </w:rPr>
        <w:t xml:space="preserve">C/ </w:t>
      </w:r>
      <w:r w:rsidRPr="005F0CEE">
        <w:rPr>
          <w:rFonts w:ascii="Calibri" w:hAnsi="Calibri" w:cs="Calibri"/>
          <w:sz w:val="22"/>
          <w:szCs w:val="22"/>
          <w:highlight w:val="lightGray"/>
        </w:rPr>
        <w:t xml:space="preserve">____________________, </w:t>
      </w:r>
      <w:r w:rsidRPr="005F0CEE">
        <w:rPr>
          <w:rFonts w:ascii="Calibri" w:hAnsi="Calibri" w:cs="Calibri"/>
          <w:sz w:val="22"/>
          <w:szCs w:val="22"/>
        </w:rPr>
        <w:t xml:space="preserve">n.º </w:t>
      </w:r>
      <w:r w:rsidRPr="005F0CEE">
        <w:rPr>
          <w:rFonts w:ascii="Calibri" w:hAnsi="Calibri" w:cs="Calibri"/>
          <w:sz w:val="22"/>
          <w:szCs w:val="22"/>
          <w:highlight w:val="lightGray"/>
        </w:rPr>
        <w:t xml:space="preserve">___, </w:t>
      </w:r>
      <w:r w:rsidRPr="005F0CEE">
        <w:rPr>
          <w:rFonts w:ascii="Calibri" w:hAnsi="Calibri" w:cs="Calibri"/>
          <w:sz w:val="22"/>
          <w:szCs w:val="22"/>
        </w:rPr>
        <w:t xml:space="preserve">con DNI n.º </w:t>
      </w:r>
      <w:r w:rsidRPr="005F0CEE">
        <w:rPr>
          <w:rFonts w:ascii="Calibri" w:hAnsi="Calibri" w:cs="Calibri"/>
          <w:sz w:val="22"/>
          <w:szCs w:val="22"/>
          <w:highlight w:val="lightGray"/>
        </w:rPr>
        <w:t xml:space="preserve">_________________, </w:t>
      </w:r>
      <w:r w:rsidRPr="005F0CEE">
        <w:rPr>
          <w:rFonts w:ascii="Calibri" w:hAnsi="Calibri" w:cs="Calibri"/>
          <w:sz w:val="22"/>
          <w:szCs w:val="22"/>
        </w:rPr>
        <w:t xml:space="preserve">en representación de la Entidad </w:t>
      </w:r>
      <w:r w:rsidRPr="005F0CEE">
        <w:rPr>
          <w:rFonts w:ascii="Calibri" w:hAnsi="Calibri" w:cs="Calibri"/>
          <w:sz w:val="22"/>
          <w:szCs w:val="22"/>
          <w:highlight w:val="lightGray"/>
        </w:rPr>
        <w:t xml:space="preserve">___________________________, </w:t>
      </w:r>
      <w:r w:rsidRPr="005F0CEE">
        <w:rPr>
          <w:rFonts w:ascii="Calibri" w:hAnsi="Calibri" w:cs="Calibri"/>
          <w:sz w:val="22"/>
          <w:szCs w:val="22"/>
        </w:rPr>
        <w:t xml:space="preserve">con CIF n.º </w:t>
      </w:r>
      <w:r w:rsidRPr="005F0CEE">
        <w:rPr>
          <w:rFonts w:ascii="Calibri" w:hAnsi="Calibri" w:cs="Calibri"/>
          <w:sz w:val="22"/>
          <w:szCs w:val="22"/>
          <w:highlight w:val="lightGray"/>
        </w:rPr>
        <w:t xml:space="preserve">_______________, </w:t>
      </w:r>
      <w:r w:rsidR="003450AC" w:rsidRPr="005F0CEE">
        <w:rPr>
          <w:rFonts w:ascii="Calibri" w:hAnsi="Calibri" w:cs="Calibri"/>
          <w:sz w:val="22"/>
          <w:szCs w:val="22"/>
        </w:rPr>
        <w:t xml:space="preserve">enterado del expediente de contratación </w:t>
      </w:r>
      <w:r w:rsidR="00616C3A">
        <w:rPr>
          <w:rFonts w:ascii="Calibri" w:hAnsi="Calibri" w:cs="Calibri"/>
          <w:sz w:val="22"/>
          <w:szCs w:val="22"/>
        </w:rPr>
        <w:t>2</w:t>
      </w:r>
      <w:r w:rsidR="003450AC" w:rsidRPr="005F0CEE">
        <w:rPr>
          <w:rFonts w:ascii="Calibri" w:hAnsi="Calibri" w:cs="Calibri"/>
          <w:sz w:val="22"/>
          <w:szCs w:val="22"/>
        </w:rPr>
        <w:t>/202</w:t>
      </w:r>
      <w:r w:rsidR="00616C3A">
        <w:rPr>
          <w:rFonts w:ascii="Calibri" w:hAnsi="Calibri" w:cs="Calibri"/>
          <w:sz w:val="22"/>
          <w:szCs w:val="22"/>
        </w:rPr>
        <w:t>3</w:t>
      </w:r>
      <w:r w:rsidR="003450AC" w:rsidRPr="005F0CEE">
        <w:rPr>
          <w:rFonts w:ascii="Calibri" w:hAnsi="Calibri" w:cs="Calibri"/>
          <w:sz w:val="22"/>
          <w:szCs w:val="22"/>
        </w:rPr>
        <w:t xml:space="preserve"> para el suministro de mobiliario para el equipamiento de la</w:t>
      </w:r>
      <w:r w:rsidR="00616C3A">
        <w:rPr>
          <w:rFonts w:ascii="Calibri" w:hAnsi="Calibri" w:cs="Calibri"/>
          <w:sz w:val="22"/>
          <w:szCs w:val="22"/>
        </w:rPr>
        <w:t xml:space="preserve"> sala polivalente del </w:t>
      </w:r>
      <w:r w:rsidR="003450AC" w:rsidRPr="005F0CEE">
        <w:rPr>
          <w:rFonts w:ascii="Calibri" w:hAnsi="Calibri" w:cs="Calibri"/>
          <w:sz w:val="22"/>
          <w:szCs w:val="22"/>
        </w:rPr>
        <w:t>“coworking digital” de Lanzarote</w:t>
      </w:r>
      <w:r w:rsidRPr="003450AC">
        <w:rPr>
          <w:rFonts w:ascii="Calibri" w:hAnsi="Calibri" w:cs="Calibri"/>
          <w:sz w:val="22"/>
          <w:szCs w:val="22"/>
        </w:rPr>
        <w:t>,</w:t>
      </w:r>
      <w:r w:rsidRPr="005F0CEE">
        <w:rPr>
          <w:rFonts w:ascii="Calibri" w:hAnsi="Calibri" w:cs="Calibri"/>
          <w:sz w:val="22"/>
          <w:szCs w:val="22"/>
        </w:rPr>
        <w:t xml:space="preserve"> declara responsablemente que la proposición realizada en el marco del contrato “</w:t>
      </w:r>
      <w:r w:rsidR="00F27DF6" w:rsidRPr="00F27DF6">
        <w:rPr>
          <w:rFonts w:ascii="Calibri" w:hAnsi="Calibri" w:cs="Calibri"/>
          <w:sz w:val="22"/>
          <w:szCs w:val="22"/>
        </w:rPr>
        <w:t>ABIERTO SIMPLIFICAD</w:t>
      </w:r>
      <w:r w:rsidR="00616C3A">
        <w:rPr>
          <w:rFonts w:ascii="Calibri" w:hAnsi="Calibri" w:cs="Calibri"/>
          <w:sz w:val="22"/>
          <w:szCs w:val="22"/>
        </w:rPr>
        <w:t>O</w:t>
      </w:r>
      <w:r w:rsidR="00F27DF6" w:rsidRPr="00F27DF6">
        <w:rPr>
          <w:rFonts w:ascii="Calibri" w:hAnsi="Calibri" w:cs="Calibri"/>
          <w:sz w:val="22"/>
          <w:szCs w:val="22"/>
        </w:rPr>
        <w:t>, DEL SUMINISTRO DE MOBILIARIO PARA EL EQUIPAMIENTO DE LA</w:t>
      </w:r>
      <w:r w:rsidR="00616C3A">
        <w:rPr>
          <w:rFonts w:ascii="Calibri" w:hAnsi="Calibri" w:cs="Calibri"/>
          <w:sz w:val="22"/>
          <w:szCs w:val="22"/>
        </w:rPr>
        <w:t xml:space="preserve"> SALA POLIVALENTE DE</w:t>
      </w:r>
      <w:r w:rsidR="00F27DF6" w:rsidRPr="00F27DF6">
        <w:rPr>
          <w:rFonts w:ascii="Calibri" w:hAnsi="Calibri" w:cs="Calibri"/>
          <w:sz w:val="22"/>
          <w:szCs w:val="22"/>
        </w:rPr>
        <w:t>L “COWORKING DIGITAL” DE LANZAROTE</w:t>
      </w:r>
      <w:r w:rsidR="00F27DF6">
        <w:rPr>
          <w:rFonts w:ascii="Calibri" w:hAnsi="Calibri" w:cs="Calibri"/>
          <w:sz w:val="22"/>
          <w:szCs w:val="22"/>
        </w:rPr>
        <w:t>”</w:t>
      </w:r>
      <w:r w:rsidRPr="005F0CEE">
        <w:rPr>
          <w:rFonts w:ascii="Calibri" w:hAnsi="Calibri" w:cs="Calibri"/>
          <w:sz w:val="22"/>
          <w:szCs w:val="22"/>
        </w:rPr>
        <w:t>,  contempla el suministro de los citados equipos con las siguientes características:</w:t>
      </w:r>
    </w:p>
    <w:p w:rsidR="00793513" w:rsidRPr="00793513" w:rsidRDefault="00793513" w:rsidP="00793513">
      <w:pPr>
        <w:spacing w:line="240" w:lineRule="auto"/>
        <w:rPr>
          <w:rFonts w:ascii="Calibri" w:eastAsia="Calibri" w:hAnsi="Calibri" w:cs="Calibri"/>
          <w:b/>
          <w:bCs/>
          <w:lang w:eastAsia="en-US"/>
        </w:rPr>
      </w:pPr>
    </w:p>
    <w:p w:rsidR="00793513" w:rsidRPr="00793513" w:rsidRDefault="00793513" w:rsidP="00793513">
      <w:pPr>
        <w:spacing w:line="240" w:lineRule="auto"/>
        <w:jc w:val="left"/>
        <w:rPr>
          <w:rFonts w:ascii="Calibri" w:eastAsia="Calibri" w:hAnsi="Calibri" w:cs="Calibri"/>
          <w:b/>
          <w:bCs/>
          <w:lang w:eastAsia="en-US"/>
        </w:rPr>
      </w:pPr>
    </w:p>
    <w:p w:rsidR="00793513" w:rsidRDefault="00793513" w:rsidP="00793513">
      <w:pPr>
        <w:spacing w:line="240" w:lineRule="auto"/>
        <w:jc w:val="left"/>
        <w:rPr>
          <w:rFonts w:ascii="Calibri" w:eastAsia="Calibri" w:hAnsi="Calibri" w:cs="Calibri"/>
          <w:b/>
          <w:bCs/>
          <w:sz w:val="22"/>
          <w:szCs w:val="22"/>
          <w:lang w:eastAsia="en-US"/>
        </w:rPr>
      </w:pPr>
      <w:r>
        <w:rPr>
          <w:rFonts w:ascii="Calibri" w:eastAsia="Calibri" w:hAnsi="Calibri" w:cs="Calibri"/>
          <w:b/>
          <w:bCs/>
          <w:sz w:val="22"/>
          <w:szCs w:val="22"/>
          <w:lang w:eastAsia="en-US"/>
        </w:rPr>
        <w:t>CARACTERÍSTICAS TÉCNICAS POR TIPO DE ELEMENTO:</w:t>
      </w:r>
    </w:p>
    <w:p w:rsidR="00793513" w:rsidRDefault="00793513" w:rsidP="00793513">
      <w:pPr>
        <w:spacing w:line="240" w:lineRule="auto"/>
        <w:rPr>
          <w:rFonts w:ascii="Calibri" w:eastAsia="Calibri" w:hAnsi="Calibri" w:cs="Calibri"/>
          <w:b/>
          <w:bCs/>
          <w:sz w:val="22"/>
          <w:szCs w:val="22"/>
          <w:lang w:eastAsia="en-US"/>
        </w:rPr>
      </w:pPr>
    </w:p>
    <w:p w:rsidR="00793513" w:rsidRDefault="00793513" w:rsidP="00793513">
      <w:pPr>
        <w:spacing w:line="240" w:lineRule="auto"/>
        <w:rPr>
          <w:rFonts w:ascii="Calibri" w:eastAsia="Calibri" w:hAnsi="Calibri" w:cs="Calibri"/>
          <w:sz w:val="22"/>
          <w:szCs w:val="22"/>
          <w:lang w:eastAsia="en-US"/>
        </w:rPr>
      </w:pPr>
      <w:r>
        <w:rPr>
          <w:rFonts w:ascii="Calibri" w:eastAsia="Calibri" w:hAnsi="Calibri" w:cs="Calibri"/>
          <w:sz w:val="22"/>
          <w:szCs w:val="22"/>
          <w:lang w:eastAsia="en-US"/>
        </w:rPr>
        <w:t>Las características técnicas descritas, especialmente espesores, resistencias, densidades y aislamientos, se consideran las mínimas necesarias, pudiéndose aportar elementos que tengan características de mejor calidad.</w:t>
      </w:r>
    </w:p>
    <w:p w:rsidR="00793513" w:rsidRDefault="00793513" w:rsidP="00793513">
      <w:pPr>
        <w:spacing w:line="240" w:lineRule="auto"/>
        <w:rPr>
          <w:rFonts w:ascii="Calibri" w:eastAsia="Calibri" w:hAnsi="Calibri" w:cs="Calibri"/>
          <w:sz w:val="22"/>
          <w:szCs w:val="22"/>
          <w:lang w:eastAsia="en-US"/>
        </w:rPr>
      </w:pPr>
      <w:r>
        <w:rPr>
          <w:rFonts w:ascii="Calibri" w:eastAsia="Calibri" w:hAnsi="Calibri" w:cs="Calibri"/>
          <w:sz w:val="22"/>
          <w:szCs w:val="22"/>
          <w:lang w:eastAsia="en-US"/>
        </w:rPr>
        <w:t>Las referencias a materiales podrán ser sustituidas por equivalentes, siempre que reúnan las características técnicas en cuanto a estabilidad, seguridad, firmeza y rigidez.</w:t>
      </w:r>
    </w:p>
    <w:p w:rsidR="00793513" w:rsidRDefault="00793513" w:rsidP="00793513">
      <w:pPr>
        <w:spacing w:line="240" w:lineRule="auto"/>
        <w:rPr>
          <w:rFonts w:ascii="Calibri" w:eastAsia="Calibri" w:hAnsi="Calibri" w:cs="Calibri"/>
          <w:sz w:val="22"/>
          <w:szCs w:val="22"/>
          <w:lang w:eastAsia="en-US"/>
        </w:rPr>
      </w:pPr>
      <w:r>
        <w:rPr>
          <w:rFonts w:ascii="Calibri" w:eastAsia="Calibri" w:hAnsi="Calibri" w:cs="Calibri"/>
          <w:sz w:val="22"/>
          <w:szCs w:val="22"/>
          <w:lang w:eastAsia="en-US"/>
        </w:rPr>
        <w:t>Respecto a las medidas del mobiliario, se admite una variación máxima de un 5% sobre las fijadas en el pliego, siempre y cuando se garanticen los usos y la compatibilidad entre ellos.</w:t>
      </w:r>
    </w:p>
    <w:p w:rsidR="00793513" w:rsidRDefault="00793513" w:rsidP="00793513">
      <w:pPr>
        <w:spacing w:line="240" w:lineRule="auto"/>
        <w:rPr>
          <w:rFonts w:ascii="Calibri" w:eastAsia="Calibri" w:hAnsi="Calibri" w:cs="Calibri"/>
          <w:b/>
          <w:bCs/>
          <w:sz w:val="22"/>
          <w:szCs w:val="22"/>
          <w:lang w:eastAsia="en-US"/>
        </w:rPr>
      </w:pPr>
    </w:p>
    <w:p w:rsidR="00793513" w:rsidRDefault="00793513" w:rsidP="00793513">
      <w:pPr>
        <w:numPr>
          <w:ilvl w:val="0"/>
          <w:numId w:val="26"/>
        </w:numPr>
        <w:spacing w:after="200" w:line="240" w:lineRule="auto"/>
        <w:ind w:hanging="720"/>
        <w:contextualSpacing/>
        <w:jc w:val="left"/>
        <w:rPr>
          <w:rFonts w:ascii="Calibri" w:eastAsia="Calibri" w:hAnsi="Calibri" w:cs="Calibri"/>
          <w:b/>
          <w:bCs/>
          <w:sz w:val="22"/>
          <w:szCs w:val="22"/>
          <w:lang w:eastAsia="en-US"/>
        </w:rPr>
      </w:pPr>
      <w:r>
        <w:rPr>
          <w:rFonts w:ascii="Calibri" w:eastAsia="Calibri" w:hAnsi="Calibri" w:cs="Calibri"/>
          <w:b/>
          <w:bCs/>
          <w:sz w:val="22"/>
          <w:szCs w:val="22"/>
          <w:lang w:eastAsia="en-US"/>
        </w:rPr>
        <w:t>MESA POLIVALENTE DE FORMACION Y REUNIONES</w:t>
      </w:r>
    </w:p>
    <w:p w:rsidR="00793513" w:rsidRDefault="00793513" w:rsidP="00793513">
      <w:pPr>
        <w:spacing w:line="240" w:lineRule="auto"/>
        <w:rPr>
          <w:rFonts w:ascii="Calibri" w:eastAsia="Calibri" w:hAnsi="Calibri" w:cs="Calibri"/>
          <w:sz w:val="22"/>
          <w:szCs w:val="22"/>
          <w:lang w:eastAsia="en-US"/>
        </w:rPr>
      </w:pPr>
      <w:r>
        <w:rPr>
          <w:rFonts w:ascii="Calibri" w:eastAsia="Calibri" w:hAnsi="Calibri" w:cs="Calibri"/>
          <w:sz w:val="22"/>
          <w:szCs w:val="22"/>
          <w:lang w:eastAsia="en-US"/>
        </w:rPr>
        <w:t>UNIDADES 1</w:t>
      </w:r>
    </w:p>
    <w:p w:rsidR="00793513" w:rsidRDefault="00793513" w:rsidP="00793513">
      <w:pPr>
        <w:autoSpaceDE w:val="0"/>
        <w:autoSpaceDN w:val="0"/>
        <w:adjustRightInd w:val="0"/>
        <w:spacing w:line="240" w:lineRule="auto"/>
        <w:rPr>
          <w:rFonts w:ascii="Calibri" w:eastAsia="Calibri" w:hAnsi="Calibri" w:cs="Calibri"/>
          <w:sz w:val="22"/>
          <w:szCs w:val="22"/>
        </w:rPr>
      </w:pPr>
    </w:p>
    <w:p w:rsidR="00793513" w:rsidRDefault="00793513" w:rsidP="00793513">
      <w:pPr>
        <w:autoSpaceDE w:val="0"/>
        <w:autoSpaceDN w:val="0"/>
        <w:adjustRightInd w:val="0"/>
        <w:spacing w:line="240" w:lineRule="auto"/>
        <w:rPr>
          <w:rFonts w:ascii="Calibri" w:eastAsia="Calibri" w:hAnsi="Calibri" w:cs="Calibri"/>
          <w:b/>
          <w:bCs/>
          <w:sz w:val="22"/>
          <w:szCs w:val="22"/>
        </w:rPr>
      </w:pPr>
      <w:r>
        <w:rPr>
          <w:rFonts w:ascii="Calibri" w:eastAsia="Calibri" w:hAnsi="Calibri" w:cs="Calibri"/>
          <w:b/>
          <w:bCs/>
          <w:sz w:val="22"/>
          <w:szCs w:val="22"/>
        </w:rPr>
        <w:t>Características:</w:t>
      </w:r>
    </w:p>
    <w:p w:rsidR="00793513" w:rsidRDefault="00793513" w:rsidP="00793513">
      <w:pPr>
        <w:autoSpaceDE w:val="0"/>
        <w:autoSpaceDN w:val="0"/>
        <w:adjustRightInd w:val="0"/>
        <w:spacing w:line="240" w:lineRule="auto"/>
        <w:rPr>
          <w:rFonts w:ascii="Calibri" w:eastAsia="Calibri" w:hAnsi="Calibri" w:cs="Calibri"/>
          <w:sz w:val="22"/>
          <w:szCs w:val="22"/>
        </w:rPr>
      </w:pPr>
      <w:r>
        <w:rPr>
          <w:rFonts w:ascii="Calibri" w:eastAsia="Calibri" w:hAnsi="Calibri" w:cs="Calibri"/>
          <w:sz w:val="22"/>
          <w:szCs w:val="22"/>
        </w:rPr>
        <w:t>Mesa con forma de TONEL de 5000*1600/1000mm*750, válida para 12-16 usuarios compuesta por plano horizontal de trabajo multi-tapa + estructura inferior de apoyo cerrada.</w:t>
      </w:r>
    </w:p>
    <w:p w:rsidR="00793513" w:rsidRDefault="00793513" w:rsidP="00793513">
      <w:pPr>
        <w:autoSpaceDE w:val="0"/>
        <w:autoSpaceDN w:val="0"/>
        <w:adjustRightInd w:val="0"/>
        <w:spacing w:line="240" w:lineRule="auto"/>
        <w:rPr>
          <w:rFonts w:ascii="Calibri" w:eastAsia="Calibri" w:hAnsi="Calibri" w:cs="Calibri"/>
          <w:sz w:val="22"/>
          <w:szCs w:val="22"/>
        </w:rPr>
      </w:pPr>
    </w:p>
    <w:p w:rsidR="00793513" w:rsidRDefault="00793513" w:rsidP="00793513">
      <w:pPr>
        <w:autoSpaceDE w:val="0"/>
        <w:autoSpaceDN w:val="0"/>
        <w:adjustRightInd w:val="0"/>
        <w:spacing w:line="240" w:lineRule="auto"/>
        <w:rPr>
          <w:rFonts w:ascii="Calibri" w:eastAsia="Calibri" w:hAnsi="Calibri" w:cs="Calibri"/>
          <w:sz w:val="22"/>
          <w:szCs w:val="22"/>
        </w:rPr>
      </w:pPr>
      <w:r>
        <w:rPr>
          <w:rFonts w:ascii="Calibri" w:eastAsia="Calibri" w:hAnsi="Calibri" w:cs="Calibri"/>
          <w:sz w:val="22"/>
          <w:szCs w:val="22"/>
        </w:rPr>
        <w:t>- El plano/tapa horizontal superior se compone de:</w:t>
      </w:r>
    </w:p>
    <w:p w:rsidR="00793513" w:rsidRDefault="00793513" w:rsidP="00793513">
      <w:pPr>
        <w:autoSpaceDE w:val="0"/>
        <w:autoSpaceDN w:val="0"/>
        <w:adjustRightInd w:val="0"/>
        <w:spacing w:line="240" w:lineRule="auto"/>
        <w:rPr>
          <w:rFonts w:ascii="Calibri" w:eastAsia="Calibri" w:hAnsi="Calibri" w:cs="Calibri"/>
          <w:sz w:val="22"/>
          <w:szCs w:val="22"/>
        </w:rPr>
      </w:pPr>
    </w:p>
    <w:p w:rsidR="00793513" w:rsidRDefault="00793513" w:rsidP="00793513">
      <w:pPr>
        <w:autoSpaceDE w:val="0"/>
        <w:autoSpaceDN w:val="0"/>
        <w:adjustRightInd w:val="0"/>
        <w:spacing w:line="240" w:lineRule="auto"/>
        <w:rPr>
          <w:rFonts w:ascii="Calibri" w:eastAsia="Calibri" w:hAnsi="Calibri" w:cs="Calibri"/>
          <w:sz w:val="22"/>
          <w:szCs w:val="22"/>
        </w:rPr>
      </w:pPr>
      <w:r>
        <w:rPr>
          <w:rFonts w:ascii="Calibri" w:eastAsia="Calibri" w:hAnsi="Calibri" w:cs="Calibri"/>
          <w:sz w:val="22"/>
          <w:szCs w:val="22"/>
        </w:rPr>
        <w:t xml:space="preserve">*ZONA CENTRAL interior, fabricada por dos tableros de fibras de MDF de 655 kg/m3 de densidad y recubrimiento exterior lacado </w:t>
      </w:r>
      <w:proofErr w:type="spellStart"/>
      <w:r>
        <w:rPr>
          <w:rFonts w:ascii="Calibri" w:eastAsia="Calibri" w:hAnsi="Calibri" w:cs="Calibri"/>
          <w:sz w:val="22"/>
          <w:szCs w:val="22"/>
        </w:rPr>
        <w:t>texturado</w:t>
      </w:r>
      <w:proofErr w:type="spellEnd"/>
      <w:r>
        <w:rPr>
          <w:rFonts w:ascii="Calibri" w:eastAsia="Calibri" w:hAnsi="Calibri" w:cs="Calibri"/>
          <w:sz w:val="22"/>
          <w:szCs w:val="22"/>
        </w:rPr>
        <w:t xml:space="preserve"> o satinado, con una pasada de poliuretano blanco 150 </w:t>
      </w:r>
      <w:proofErr w:type="spellStart"/>
      <w:r>
        <w:rPr>
          <w:rFonts w:ascii="Calibri" w:eastAsia="Calibri" w:hAnsi="Calibri" w:cs="Calibri"/>
          <w:sz w:val="22"/>
          <w:szCs w:val="22"/>
        </w:rPr>
        <w:t>grs</w:t>
      </w:r>
      <w:proofErr w:type="spellEnd"/>
      <w:r>
        <w:rPr>
          <w:rFonts w:ascii="Calibri" w:eastAsia="Calibri" w:hAnsi="Calibri" w:cs="Calibri"/>
          <w:sz w:val="22"/>
          <w:szCs w:val="22"/>
        </w:rPr>
        <w:t>/m2, más una pasada de poliacrílico transparente y por último se aplica una nueva pasada de color endurecido. Color a elegir por la Cámara</w:t>
      </w:r>
    </w:p>
    <w:p w:rsidR="00793513" w:rsidRDefault="00793513" w:rsidP="00793513">
      <w:pPr>
        <w:autoSpaceDE w:val="0"/>
        <w:autoSpaceDN w:val="0"/>
        <w:adjustRightInd w:val="0"/>
        <w:spacing w:line="240" w:lineRule="auto"/>
        <w:rPr>
          <w:rFonts w:ascii="Calibri" w:eastAsia="Calibri" w:hAnsi="Calibri" w:cs="Calibri"/>
          <w:sz w:val="22"/>
          <w:szCs w:val="22"/>
        </w:rPr>
      </w:pPr>
      <w:r>
        <w:rPr>
          <w:rFonts w:ascii="Calibri" w:eastAsia="Calibri" w:hAnsi="Calibri" w:cs="Calibri"/>
          <w:sz w:val="22"/>
          <w:szCs w:val="22"/>
        </w:rPr>
        <w:t xml:space="preserve">Zona central dotada de 4 </w:t>
      </w:r>
      <w:proofErr w:type="spellStart"/>
      <w:r>
        <w:rPr>
          <w:rFonts w:ascii="Calibri" w:eastAsia="Calibri" w:hAnsi="Calibri" w:cs="Calibri"/>
          <w:sz w:val="22"/>
          <w:szCs w:val="22"/>
        </w:rPr>
        <w:t>tapetas</w:t>
      </w:r>
      <w:proofErr w:type="spellEnd"/>
      <w:r>
        <w:rPr>
          <w:rFonts w:ascii="Calibri" w:eastAsia="Calibri" w:hAnsi="Calibri" w:cs="Calibri"/>
          <w:sz w:val="22"/>
          <w:szCs w:val="22"/>
        </w:rPr>
        <w:t xml:space="preserve"> pasacables centrales (2 por tapa) de medidas 306*170 mm, fabricadas en el mismo material que el resto de la tapa central (laca/madera natural) con apertura abisagrada a doble cara y diseñadas con 2 zonas rebajadas simétricas que facilitan la apertura/cierre de las mismas y orientan el paso de cables al exterior/interior.</w:t>
      </w:r>
    </w:p>
    <w:p w:rsidR="00793513" w:rsidRDefault="00793513" w:rsidP="00793513">
      <w:pPr>
        <w:autoSpaceDE w:val="0"/>
        <w:autoSpaceDN w:val="0"/>
        <w:adjustRightInd w:val="0"/>
        <w:spacing w:line="240" w:lineRule="auto"/>
        <w:rPr>
          <w:rFonts w:ascii="Calibri" w:eastAsia="Calibri" w:hAnsi="Calibri" w:cs="Calibri"/>
          <w:sz w:val="22"/>
          <w:szCs w:val="22"/>
        </w:rPr>
      </w:pPr>
    </w:p>
    <w:p w:rsidR="00793513" w:rsidRDefault="00793513" w:rsidP="00793513">
      <w:pPr>
        <w:autoSpaceDE w:val="0"/>
        <w:autoSpaceDN w:val="0"/>
        <w:adjustRightInd w:val="0"/>
        <w:spacing w:line="240" w:lineRule="auto"/>
        <w:rPr>
          <w:rFonts w:ascii="Calibri" w:eastAsia="Calibri" w:hAnsi="Calibri" w:cs="Calibri"/>
          <w:sz w:val="22"/>
          <w:szCs w:val="22"/>
        </w:rPr>
      </w:pPr>
      <w:r>
        <w:rPr>
          <w:rFonts w:ascii="Calibri" w:eastAsia="Calibri" w:hAnsi="Calibri" w:cs="Calibri"/>
          <w:sz w:val="22"/>
          <w:szCs w:val="22"/>
        </w:rPr>
        <w:t>*ZONA USUARIO exterior, fabricada por sistema multi-tapa de doble tablero y distribución superior de 14 divisiones individualizadas.</w:t>
      </w:r>
    </w:p>
    <w:p w:rsidR="00793513" w:rsidRDefault="00793513" w:rsidP="00793513">
      <w:pPr>
        <w:autoSpaceDE w:val="0"/>
        <w:autoSpaceDN w:val="0"/>
        <w:adjustRightInd w:val="0"/>
        <w:spacing w:line="240" w:lineRule="auto"/>
        <w:rPr>
          <w:rFonts w:ascii="Calibri" w:eastAsia="Calibri" w:hAnsi="Calibri" w:cs="Calibri"/>
          <w:sz w:val="22"/>
          <w:szCs w:val="22"/>
        </w:rPr>
      </w:pPr>
      <w:r>
        <w:rPr>
          <w:rFonts w:ascii="Calibri" w:eastAsia="Calibri" w:hAnsi="Calibri" w:cs="Calibri"/>
          <w:sz w:val="22"/>
          <w:szCs w:val="22"/>
        </w:rPr>
        <w:lastRenderedPageBreak/>
        <w:t xml:space="preserve">Tapas inferiores de soporte están fabricadas en tableros de fibras de MDF de 655 kg/m3 de densidad y recubrimiento lacado </w:t>
      </w:r>
      <w:proofErr w:type="spellStart"/>
      <w:r>
        <w:rPr>
          <w:rFonts w:ascii="Calibri" w:eastAsia="Calibri" w:hAnsi="Calibri" w:cs="Calibri"/>
          <w:sz w:val="22"/>
          <w:szCs w:val="22"/>
        </w:rPr>
        <w:t>texturado</w:t>
      </w:r>
      <w:proofErr w:type="spellEnd"/>
      <w:r>
        <w:rPr>
          <w:rFonts w:ascii="Calibri" w:eastAsia="Calibri" w:hAnsi="Calibri" w:cs="Calibri"/>
          <w:sz w:val="22"/>
          <w:szCs w:val="22"/>
        </w:rPr>
        <w:t xml:space="preserve"> o satinado.</w:t>
      </w:r>
    </w:p>
    <w:p w:rsidR="00793513" w:rsidRDefault="00793513" w:rsidP="00793513">
      <w:pPr>
        <w:autoSpaceDE w:val="0"/>
        <w:autoSpaceDN w:val="0"/>
        <w:adjustRightInd w:val="0"/>
        <w:spacing w:line="240" w:lineRule="auto"/>
        <w:rPr>
          <w:rFonts w:ascii="Calibri" w:eastAsia="Calibri" w:hAnsi="Calibri" w:cs="Calibri"/>
          <w:sz w:val="22"/>
          <w:szCs w:val="22"/>
        </w:rPr>
      </w:pPr>
      <w:r>
        <w:rPr>
          <w:rFonts w:ascii="Calibri" w:eastAsia="Calibri" w:hAnsi="Calibri" w:cs="Calibri"/>
          <w:sz w:val="22"/>
          <w:szCs w:val="22"/>
        </w:rPr>
        <w:t xml:space="preserve">Tapas superiores en zona contacto usuario fabricadas en tablero de iguales características con un </w:t>
      </w:r>
      <w:proofErr w:type="spellStart"/>
      <w:r>
        <w:rPr>
          <w:rFonts w:ascii="Calibri" w:eastAsia="Calibri" w:hAnsi="Calibri" w:cs="Calibri"/>
          <w:sz w:val="22"/>
          <w:szCs w:val="22"/>
        </w:rPr>
        <w:t>regruesado</w:t>
      </w:r>
      <w:proofErr w:type="spellEnd"/>
      <w:r>
        <w:rPr>
          <w:rFonts w:ascii="Calibri" w:eastAsia="Calibri" w:hAnsi="Calibri" w:cs="Calibri"/>
          <w:sz w:val="22"/>
          <w:szCs w:val="22"/>
        </w:rPr>
        <w:t xml:space="preserve"> exterior hasta 40 mm y totalmente tapizadas en piel, con tono a elegir por la Cámara. </w:t>
      </w:r>
    </w:p>
    <w:p w:rsidR="00793513" w:rsidRDefault="00793513" w:rsidP="00793513">
      <w:pPr>
        <w:autoSpaceDE w:val="0"/>
        <w:autoSpaceDN w:val="0"/>
        <w:adjustRightInd w:val="0"/>
        <w:spacing w:line="240" w:lineRule="auto"/>
        <w:rPr>
          <w:rFonts w:ascii="Calibri" w:eastAsia="Calibri" w:hAnsi="Calibri" w:cs="Calibri"/>
          <w:sz w:val="22"/>
          <w:szCs w:val="22"/>
        </w:rPr>
      </w:pPr>
    </w:p>
    <w:p w:rsidR="00793513" w:rsidRDefault="00793513" w:rsidP="00793513">
      <w:pPr>
        <w:autoSpaceDE w:val="0"/>
        <w:autoSpaceDN w:val="0"/>
        <w:adjustRightInd w:val="0"/>
        <w:spacing w:line="240" w:lineRule="auto"/>
        <w:rPr>
          <w:rFonts w:ascii="Calibri" w:eastAsia="Calibri" w:hAnsi="Calibri" w:cs="Calibri"/>
          <w:sz w:val="22"/>
          <w:szCs w:val="22"/>
        </w:rPr>
      </w:pPr>
      <w:r>
        <w:rPr>
          <w:rFonts w:ascii="Calibri" w:eastAsia="Calibri" w:hAnsi="Calibri" w:cs="Calibri"/>
          <w:sz w:val="22"/>
          <w:szCs w:val="22"/>
        </w:rPr>
        <w:t>- El pie inferior se compone de:</w:t>
      </w:r>
    </w:p>
    <w:p w:rsidR="00793513" w:rsidRDefault="00793513" w:rsidP="00793513">
      <w:pPr>
        <w:autoSpaceDE w:val="0"/>
        <w:autoSpaceDN w:val="0"/>
        <w:adjustRightInd w:val="0"/>
        <w:spacing w:line="240" w:lineRule="auto"/>
        <w:rPr>
          <w:rFonts w:ascii="Calibri" w:eastAsia="Calibri" w:hAnsi="Calibri" w:cs="Calibri"/>
          <w:sz w:val="22"/>
          <w:szCs w:val="22"/>
        </w:rPr>
      </w:pPr>
    </w:p>
    <w:p w:rsidR="00793513" w:rsidRDefault="00793513" w:rsidP="00793513">
      <w:pPr>
        <w:autoSpaceDE w:val="0"/>
        <w:autoSpaceDN w:val="0"/>
        <w:adjustRightInd w:val="0"/>
        <w:spacing w:line="240" w:lineRule="auto"/>
        <w:rPr>
          <w:rFonts w:ascii="Calibri" w:eastAsia="Calibri" w:hAnsi="Calibri" w:cs="Calibri"/>
          <w:sz w:val="22"/>
          <w:szCs w:val="22"/>
        </w:rPr>
      </w:pPr>
      <w:r>
        <w:rPr>
          <w:rFonts w:ascii="Calibri" w:eastAsia="Calibri" w:hAnsi="Calibri" w:cs="Calibri"/>
          <w:sz w:val="22"/>
          <w:szCs w:val="22"/>
        </w:rPr>
        <w:t>*ESTRUCTURA inferior, compuesta por un pie central de apoyo cerrado y continuo.</w:t>
      </w:r>
    </w:p>
    <w:p w:rsidR="00793513" w:rsidRDefault="00793513" w:rsidP="00793513">
      <w:pPr>
        <w:autoSpaceDE w:val="0"/>
        <w:autoSpaceDN w:val="0"/>
        <w:adjustRightInd w:val="0"/>
        <w:spacing w:line="240" w:lineRule="auto"/>
        <w:rPr>
          <w:rFonts w:ascii="Calibri" w:eastAsia="Calibri" w:hAnsi="Calibri" w:cs="Calibri"/>
          <w:sz w:val="22"/>
          <w:szCs w:val="22"/>
        </w:rPr>
      </w:pPr>
      <w:r>
        <w:rPr>
          <w:rFonts w:ascii="Calibri" w:eastAsia="Calibri" w:hAnsi="Calibri" w:cs="Calibri"/>
          <w:sz w:val="22"/>
          <w:szCs w:val="22"/>
        </w:rPr>
        <w:t xml:space="preserve">Fabricado íntegramente en tableros MDF de 655 kg/m3 de densidad y espesores de 20 y 40 </w:t>
      </w:r>
      <w:proofErr w:type="spellStart"/>
      <w:r>
        <w:rPr>
          <w:rFonts w:ascii="Calibri" w:eastAsia="Calibri" w:hAnsi="Calibri" w:cs="Calibri"/>
          <w:sz w:val="22"/>
          <w:szCs w:val="22"/>
        </w:rPr>
        <w:t>mm.</w:t>
      </w:r>
      <w:proofErr w:type="spellEnd"/>
    </w:p>
    <w:p w:rsidR="00793513" w:rsidRDefault="00793513" w:rsidP="00793513">
      <w:pPr>
        <w:autoSpaceDE w:val="0"/>
        <w:autoSpaceDN w:val="0"/>
        <w:adjustRightInd w:val="0"/>
        <w:spacing w:line="240" w:lineRule="auto"/>
        <w:rPr>
          <w:rFonts w:ascii="Calibri" w:eastAsia="Calibri" w:hAnsi="Calibri" w:cs="Calibri"/>
          <w:sz w:val="22"/>
          <w:szCs w:val="22"/>
        </w:rPr>
      </w:pPr>
      <w:r>
        <w:rPr>
          <w:rFonts w:ascii="Calibri" w:eastAsia="Calibri" w:hAnsi="Calibri" w:cs="Calibri"/>
          <w:sz w:val="22"/>
          <w:szCs w:val="22"/>
        </w:rPr>
        <w:t>Se distribuye en 5 pies transversales de 40 mm de espesor, dotados de doble nivelador practicable a suelo para corregir las posibles irregularidades, con acabado lacado en formato a elegir por la Cámara, y unidos entre sí por 16 traviesas longitudinales para una estabilidad total.</w:t>
      </w:r>
    </w:p>
    <w:p w:rsidR="00793513" w:rsidRDefault="00793513" w:rsidP="00793513">
      <w:pPr>
        <w:autoSpaceDE w:val="0"/>
        <w:autoSpaceDN w:val="0"/>
        <w:adjustRightInd w:val="0"/>
        <w:spacing w:line="240" w:lineRule="auto"/>
        <w:rPr>
          <w:rFonts w:ascii="Calibri" w:eastAsia="Calibri" w:hAnsi="Calibri" w:cs="Calibri"/>
          <w:sz w:val="22"/>
          <w:szCs w:val="22"/>
        </w:rPr>
      </w:pPr>
      <w:r>
        <w:rPr>
          <w:rFonts w:ascii="Calibri" w:eastAsia="Calibri" w:hAnsi="Calibri" w:cs="Calibri"/>
          <w:sz w:val="22"/>
          <w:szCs w:val="22"/>
        </w:rPr>
        <w:t>Sobre esta estructura de apoyo se colocan 4 cerramientos longitudinales exteriores (suelo/tapa) con tableros MDF de las mismas características.</w:t>
      </w:r>
    </w:p>
    <w:p w:rsidR="00793513" w:rsidRDefault="00793513" w:rsidP="00793513">
      <w:pPr>
        <w:autoSpaceDE w:val="0"/>
        <w:autoSpaceDN w:val="0"/>
        <w:adjustRightInd w:val="0"/>
        <w:spacing w:line="240" w:lineRule="auto"/>
        <w:rPr>
          <w:rFonts w:ascii="Calibri" w:eastAsia="Calibri" w:hAnsi="Calibri" w:cs="Calibri"/>
          <w:sz w:val="22"/>
          <w:szCs w:val="22"/>
        </w:rPr>
      </w:pPr>
      <w:r>
        <w:rPr>
          <w:rFonts w:ascii="Calibri" w:eastAsia="Calibri" w:hAnsi="Calibri" w:cs="Calibri"/>
          <w:sz w:val="22"/>
          <w:szCs w:val="22"/>
        </w:rPr>
        <w:t>La estructura se realiza con acabado a juego de la tapa superior central interior.</w:t>
      </w:r>
    </w:p>
    <w:p w:rsidR="00793513" w:rsidRDefault="00793513" w:rsidP="00793513">
      <w:pPr>
        <w:autoSpaceDE w:val="0"/>
        <w:autoSpaceDN w:val="0"/>
        <w:adjustRightInd w:val="0"/>
        <w:spacing w:line="240" w:lineRule="auto"/>
        <w:rPr>
          <w:rFonts w:ascii="Calibri" w:eastAsia="Calibri" w:hAnsi="Calibri" w:cs="Calibri"/>
          <w:sz w:val="22"/>
          <w:szCs w:val="22"/>
        </w:rPr>
      </w:pPr>
      <w:r>
        <w:rPr>
          <w:rFonts w:ascii="Calibri" w:eastAsia="Calibri" w:hAnsi="Calibri" w:cs="Calibri"/>
          <w:sz w:val="22"/>
          <w:szCs w:val="22"/>
        </w:rPr>
        <w:t>Pie de apoyo inferior dotado de 4 bandejas pasacables horizontales en la parte superior, mecanizadas y rebajadas permitiendo la subida/bajada de cables verticales desde cualquier punto/toma situada en el suelo para la distribución de todo el cableado y la ubicación de los diferentes elementos de electrificación.</w:t>
      </w:r>
    </w:p>
    <w:p w:rsidR="00793513" w:rsidRDefault="00793513" w:rsidP="00793513">
      <w:pPr>
        <w:autoSpaceDE w:val="0"/>
        <w:autoSpaceDN w:val="0"/>
        <w:adjustRightInd w:val="0"/>
        <w:spacing w:line="240" w:lineRule="auto"/>
        <w:rPr>
          <w:rFonts w:ascii="Calibri" w:eastAsia="Calibri" w:hAnsi="Calibri" w:cs="Calibri"/>
          <w:sz w:val="22"/>
          <w:szCs w:val="22"/>
        </w:rPr>
      </w:pPr>
      <w:r>
        <w:rPr>
          <w:rFonts w:ascii="Calibri" w:eastAsia="Calibri" w:hAnsi="Calibri" w:cs="Calibri"/>
          <w:sz w:val="22"/>
          <w:szCs w:val="22"/>
        </w:rPr>
        <w:t>Uniones y sujeciones entre tableros se realizarán mediante sistema de herrajes metálicos embutidos, con tornillería estándar de medidas M4/M6/M8 y diferentes longitudes, adaptadas a los diferentes espesores y diseños de los tableros que lo componen.</w:t>
      </w:r>
    </w:p>
    <w:p w:rsidR="00793513" w:rsidRDefault="00793513" w:rsidP="00793513">
      <w:pPr>
        <w:autoSpaceDE w:val="0"/>
        <w:autoSpaceDN w:val="0"/>
        <w:adjustRightInd w:val="0"/>
        <w:spacing w:line="240" w:lineRule="auto"/>
        <w:rPr>
          <w:rFonts w:ascii="Calibri" w:eastAsia="Calibri" w:hAnsi="Calibri" w:cs="Calibri"/>
          <w:sz w:val="22"/>
          <w:szCs w:val="22"/>
        </w:rPr>
      </w:pPr>
    </w:p>
    <w:p w:rsidR="00793513" w:rsidRDefault="00793513" w:rsidP="00793513">
      <w:pPr>
        <w:autoSpaceDE w:val="0"/>
        <w:autoSpaceDN w:val="0"/>
        <w:adjustRightInd w:val="0"/>
        <w:spacing w:line="240" w:lineRule="auto"/>
        <w:rPr>
          <w:rFonts w:ascii="Calibri" w:eastAsia="Calibri" w:hAnsi="Calibri" w:cs="Calibri"/>
          <w:sz w:val="22"/>
          <w:szCs w:val="22"/>
        </w:rPr>
      </w:pPr>
      <w:r>
        <w:rPr>
          <w:rFonts w:ascii="Calibri" w:eastAsia="Calibri" w:hAnsi="Calibri" w:cs="Calibri"/>
          <w:sz w:val="22"/>
          <w:szCs w:val="22"/>
        </w:rPr>
        <w:t xml:space="preserve">*ELECTRIFICACIÓN interior de la mesa, compuesta por varias regletas, con un mínimo de 14 conexiones </w:t>
      </w:r>
      <w:proofErr w:type="spellStart"/>
      <w:r>
        <w:rPr>
          <w:rFonts w:ascii="Calibri" w:eastAsia="Calibri" w:hAnsi="Calibri" w:cs="Calibri"/>
          <w:sz w:val="22"/>
          <w:szCs w:val="22"/>
        </w:rPr>
        <w:t>schuko</w:t>
      </w:r>
      <w:proofErr w:type="spellEnd"/>
      <w:r>
        <w:rPr>
          <w:rFonts w:ascii="Calibri" w:eastAsia="Calibri" w:hAnsi="Calibri" w:cs="Calibri"/>
          <w:sz w:val="22"/>
          <w:szCs w:val="22"/>
        </w:rPr>
        <w:t xml:space="preserve"> + 4 tomas USB tipo C + 4 tomas RJ45</w:t>
      </w:r>
    </w:p>
    <w:p w:rsidR="00793513" w:rsidRDefault="00793513" w:rsidP="00793513">
      <w:pPr>
        <w:autoSpaceDE w:val="0"/>
        <w:autoSpaceDN w:val="0"/>
        <w:adjustRightInd w:val="0"/>
        <w:spacing w:line="240" w:lineRule="auto"/>
        <w:rPr>
          <w:rFonts w:ascii="Calibri" w:eastAsia="Calibri" w:hAnsi="Calibri" w:cs="Calibri"/>
          <w:sz w:val="22"/>
          <w:szCs w:val="22"/>
        </w:rPr>
      </w:pPr>
      <w:r>
        <w:rPr>
          <w:rFonts w:ascii="Calibri" w:eastAsia="Calibri" w:hAnsi="Calibri" w:cs="Calibri"/>
          <w:sz w:val="22"/>
          <w:szCs w:val="22"/>
        </w:rPr>
        <w:t xml:space="preserve">Cableado </w:t>
      </w:r>
      <w:proofErr w:type="spellStart"/>
      <w:r>
        <w:rPr>
          <w:rFonts w:ascii="Calibri" w:eastAsia="Calibri" w:hAnsi="Calibri" w:cs="Calibri"/>
          <w:sz w:val="22"/>
          <w:szCs w:val="22"/>
        </w:rPr>
        <w:t>interconexionado</w:t>
      </w:r>
      <w:proofErr w:type="spellEnd"/>
      <w:r>
        <w:rPr>
          <w:rFonts w:ascii="Calibri" w:eastAsia="Calibri" w:hAnsi="Calibri" w:cs="Calibri"/>
          <w:sz w:val="22"/>
          <w:szCs w:val="22"/>
        </w:rPr>
        <w:t xml:space="preserve"> entre ellas, con 2 salidas al exterior (una por cada lado de la mesa).</w:t>
      </w:r>
    </w:p>
    <w:p w:rsidR="00793513" w:rsidRDefault="00793513" w:rsidP="00793513">
      <w:pPr>
        <w:autoSpaceDE w:val="0"/>
        <w:autoSpaceDN w:val="0"/>
        <w:adjustRightInd w:val="0"/>
        <w:spacing w:line="240" w:lineRule="auto"/>
        <w:rPr>
          <w:rFonts w:ascii="Calibri" w:eastAsia="Calibri" w:hAnsi="Calibri" w:cs="Calibri"/>
          <w:sz w:val="22"/>
          <w:szCs w:val="22"/>
        </w:rPr>
      </w:pPr>
      <w:r>
        <w:rPr>
          <w:rFonts w:ascii="Calibri" w:eastAsia="Calibri" w:hAnsi="Calibri" w:cs="Calibri"/>
          <w:sz w:val="22"/>
          <w:szCs w:val="22"/>
        </w:rPr>
        <w:t xml:space="preserve">Acabados lacados mate texturizado: poliuretano blanco de 150 </w:t>
      </w:r>
      <w:proofErr w:type="spellStart"/>
      <w:r>
        <w:rPr>
          <w:rFonts w:ascii="Calibri" w:eastAsia="Calibri" w:hAnsi="Calibri" w:cs="Calibri"/>
          <w:sz w:val="22"/>
          <w:szCs w:val="22"/>
        </w:rPr>
        <w:t>grs</w:t>
      </w:r>
      <w:proofErr w:type="spellEnd"/>
      <w:r>
        <w:rPr>
          <w:rFonts w:ascii="Calibri" w:eastAsia="Calibri" w:hAnsi="Calibri" w:cs="Calibri"/>
          <w:sz w:val="22"/>
          <w:szCs w:val="22"/>
        </w:rPr>
        <w:t>/m2, una capa de poliacrílico transparente y un color endurecedor</w:t>
      </w:r>
    </w:p>
    <w:p w:rsidR="00793513" w:rsidRDefault="00793513" w:rsidP="00793513">
      <w:pPr>
        <w:autoSpaceDE w:val="0"/>
        <w:autoSpaceDN w:val="0"/>
        <w:adjustRightInd w:val="0"/>
        <w:spacing w:line="240" w:lineRule="auto"/>
        <w:rPr>
          <w:rFonts w:ascii="Calibri" w:eastAsia="Calibri" w:hAnsi="Calibri" w:cs="Calibri"/>
          <w:sz w:val="22"/>
          <w:szCs w:val="22"/>
        </w:rPr>
      </w:pPr>
      <w:r>
        <w:rPr>
          <w:rFonts w:ascii="Calibri" w:eastAsia="Calibri" w:hAnsi="Calibri" w:cs="Calibri"/>
          <w:sz w:val="22"/>
          <w:szCs w:val="22"/>
        </w:rPr>
        <w:t>Cumplimiento de las normas UNE-EN 527-1: 2011, UNE-EN 527-2: 2003, UNE-EN 527-3: 2003, UNE-EN 14073-2: 2005, UNE-EN 14073-3: 2005, UNE- EN 14074: 05 o equivalentes.</w:t>
      </w:r>
    </w:p>
    <w:p w:rsidR="00793513" w:rsidRDefault="00793513" w:rsidP="00793513">
      <w:pPr>
        <w:autoSpaceDE w:val="0"/>
        <w:autoSpaceDN w:val="0"/>
        <w:adjustRightInd w:val="0"/>
        <w:spacing w:line="240" w:lineRule="auto"/>
        <w:rPr>
          <w:rFonts w:ascii="Calibri" w:eastAsia="Calibri" w:hAnsi="Calibri" w:cs="Calibri"/>
          <w:sz w:val="22"/>
          <w:szCs w:val="22"/>
        </w:rPr>
      </w:pPr>
    </w:p>
    <w:p w:rsidR="00793513" w:rsidRDefault="00793513" w:rsidP="00793513">
      <w:pPr>
        <w:autoSpaceDE w:val="0"/>
        <w:autoSpaceDN w:val="0"/>
        <w:adjustRightInd w:val="0"/>
        <w:spacing w:line="240" w:lineRule="auto"/>
        <w:rPr>
          <w:rFonts w:ascii="Calibri" w:eastAsia="Calibri" w:hAnsi="Calibri" w:cs="Calibri"/>
          <w:sz w:val="22"/>
          <w:szCs w:val="22"/>
        </w:rPr>
      </w:pPr>
      <w:r>
        <w:rPr>
          <w:rFonts w:ascii="Calibri" w:eastAsia="Calibri" w:hAnsi="Calibri" w:cs="Calibri"/>
          <w:sz w:val="22"/>
          <w:szCs w:val="22"/>
        </w:rPr>
        <w:t>Acabados de lacado y color de las distintas zonas de la mesa a elegir por la Cámara.</w:t>
      </w:r>
    </w:p>
    <w:p w:rsidR="00793513" w:rsidRDefault="00793513" w:rsidP="00793513">
      <w:pPr>
        <w:spacing w:line="240" w:lineRule="auto"/>
        <w:rPr>
          <w:rFonts w:ascii="Calibri" w:eastAsia="Calibri" w:hAnsi="Calibri" w:cs="Calibri"/>
          <w:sz w:val="22"/>
          <w:szCs w:val="22"/>
          <w:lang w:eastAsia="en-US"/>
        </w:rPr>
      </w:pPr>
    </w:p>
    <w:p w:rsidR="00793513" w:rsidRDefault="00793513" w:rsidP="00793513">
      <w:pPr>
        <w:numPr>
          <w:ilvl w:val="0"/>
          <w:numId w:val="26"/>
        </w:numPr>
        <w:spacing w:after="200" w:line="240" w:lineRule="auto"/>
        <w:ind w:hanging="720"/>
        <w:contextualSpacing/>
        <w:jc w:val="left"/>
        <w:rPr>
          <w:rFonts w:ascii="Calibri" w:eastAsia="Calibri" w:hAnsi="Calibri" w:cs="Calibri"/>
          <w:b/>
          <w:bCs/>
          <w:sz w:val="22"/>
          <w:szCs w:val="22"/>
          <w:lang w:eastAsia="en-US"/>
        </w:rPr>
      </w:pPr>
      <w:r>
        <w:rPr>
          <w:rFonts w:ascii="Calibri" w:eastAsia="Calibri" w:hAnsi="Calibri" w:cs="Calibri"/>
          <w:b/>
          <w:bCs/>
          <w:sz w:val="22"/>
          <w:szCs w:val="22"/>
          <w:lang w:eastAsia="en-US"/>
        </w:rPr>
        <w:t>SILLAS OPERATIVAS</w:t>
      </w:r>
    </w:p>
    <w:p w:rsidR="00793513" w:rsidRDefault="00793513" w:rsidP="00793513">
      <w:pPr>
        <w:spacing w:line="240" w:lineRule="auto"/>
        <w:rPr>
          <w:rFonts w:ascii="Calibri" w:eastAsia="Calibri" w:hAnsi="Calibri" w:cs="Calibri"/>
          <w:sz w:val="22"/>
          <w:szCs w:val="22"/>
          <w:lang w:eastAsia="en-US"/>
        </w:rPr>
      </w:pPr>
      <w:r>
        <w:rPr>
          <w:rFonts w:ascii="Calibri" w:eastAsia="Calibri" w:hAnsi="Calibri" w:cs="Calibri"/>
          <w:sz w:val="22"/>
          <w:szCs w:val="22"/>
          <w:lang w:eastAsia="en-US"/>
        </w:rPr>
        <w:t>UNIDADES 14</w:t>
      </w:r>
    </w:p>
    <w:p w:rsidR="00793513" w:rsidRDefault="00793513" w:rsidP="00793513">
      <w:pPr>
        <w:autoSpaceDE w:val="0"/>
        <w:autoSpaceDN w:val="0"/>
        <w:adjustRightInd w:val="0"/>
        <w:spacing w:line="240" w:lineRule="auto"/>
        <w:rPr>
          <w:rFonts w:ascii="Calibri" w:eastAsia="Calibri" w:hAnsi="Calibri" w:cs="Calibri"/>
          <w:b/>
          <w:bCs/>
          <w:sz w:val="22"/>
          <w:szCs w:val="22"/>
        </w:rPr>
      </w:pPr>
    </w:p>
    <w:p w:rsidR="00793513" w:rsidRDefault="00793513" w:rsidP="00793513">
      <w:pPr>
        <w:autoSpaceDE w:val="0"/>
        <w:autoSpaceDN w:val="0"/>
        <w:adjustRightInd w:val="0"/>
        <w:spacing w:line="240" w:lineRule="auto"/>
        <w:rPr>
          <w:rFonts w:ascii="Calibri" w:eastAsia="Calibri" w:hAnsi="Calibri" w:cs="Calibri"/>
          <w:b/>
          <w:bCs/>
          <w:sz w:val="22"/>
          <w:szCs w:val="22"/>
        </w:rPr>
      </w:pPr>
      <w:r>
        <w:rPr>
          <w:rFonts w:ascii="Calibri" w:eastAsia="Calibri" w:hAnsi="Calibri" w:cs="Calibri"/>
          <w:b/>
          <w:bCs/>
          <w:sz w:val="22"/>
          <w:szCs w:val="22"/>
        </w:rPr>
        <w:t>Características:</w:t>
      </w:r>
    </w:p>
    <w:p w:rsidR="00793513" w:rsidRDefault="00793513" w:rsidP="00793513">
      <w:pPr>
        <w:autoSpaceDE w:val="0"/>
        <w:autoSpaceDN w:val="0"/>
        <w:adjustRightInd w:val="0"/>
        <w:spacing w:line="240" w:lineRule="auto"/>
        <w:rPr>
          <w:rFonts w:ascii="Calibri" w:eastAsia="Calibri" w:hAnsi="Calibri" w:cs="Calibri"/>
          <w:sz w:val="22"/>
          <w:szCs w:val="22"/>
        </w:rPr>
      </w:pPr>
      <w:r>
        <w:rPr>
          <w:rFonts w:ascii="Calibri" w:eastAsia="Calibri" w:hAnsi="Calibri" w:cs="Calibri"/>
          <w:sz w:val="22"/>
          <w:szCs w:val="22"/>
        </w:rPr>
        <w:t xml:space="preserve">Sillón respaldo MEDIO de base metálica con ruedas, mecanismo oscilante y tapizado con </w:t>
      </w:r>
      <w:proofErr w:type="spellStart"/>
      <w:r>
        <w:rPr>
          <w:rFonts w:ascii="Calibri" w:eastAsia="Calibri" w:hAnsi="Calibri" w:cs="Calibri"/>
          <w:sz w:val="22"/>
          <w:szCs w:val="22"/>
        </w:rPr>
        <w:t>ecopiel</w:t>
      </w:r>
      <w:proofErr w:type="spellEnd"/>
      <w:r>
        <w:rPr>
          <w:rFonts w:ascii="Calibri" w:eastAsia="Calibri" w:hAnsi="Calibri" w:cs="Calibri"/>
          <w:sz w:val="22"/>
          <w:szCs w:val="22"/>
        </w:rPr>
        <w:t>. Dimensiones 600x680x1010/1110</w:t>
      </w:r>
    </w:p>
    <w:p w:rsidR="00793513" w:rsidRDefault="00793513" w:rsidP="00793513">
      <w:pPr>
        <w:autoSpaceDE w:val="0"/>
        <w:autoSpaceDN w:val="0"/>
        <w:adjustRightInd w:val="0"/>
        <w:spacing w:line="240" w:lineRule="auto"/>
        <w:rPr>
          <w:rFonts w:ascii="Calibri" w:eastAsia="Calibri" w:hAnsi="Calibri" w:cs="Calibri"/>
          <w:sz w:val="22"/>
          <w:szCs w:val="22"/>
        </w:rPr>
      </w:pPr>
      <w:r>
        <w:rPr>
          <w:rFonts w:ascii="Calibri" w:eastAsia="Calibri" w:hAnsi="Calibri" w:cs="Calibri"/>
          <w:sz w:val="22"/>
          <w:szCs w:val="22"/>
        </w:rPr>
        <w:t>Estructura interna y externa en madera de haya mecanizada.</w:t>
      </w:r>
    </w:p>
    <w:p w:rsidR="00793513" w:rsidRDefault="00793513" w:rsidP="00793513">
      <w:pPr>
        <w:autoSpaceDE w:val="0"/>
        <w:autoSpaceDN w:val="0"/>
        <w:adjustRightInd w:val="0"/>
        <w:spacing w:line="240" w:lineRule="auto"/>
        <w:rPr>
          <w:rFonts w:ascii="Calibri" w:eastAsia="Calibri" w:hAnsi="Calibri" w:cs="Calibri"/>
          <w:sz w:val="22"/>
          <w:szCs w:val="22"/>
        </w:rPr>
      </w:pPr>
      <w:r>
        <w:rPr>
          <w:rFonts w:ascii="Calibri" w:eastAsia="Calibri" w:hAnsi="Calibri" w:cs="Calibri"/>
          <w:sz w:val="22"/>
          <w:szCs w:val="22"/>
        </w:rPr>
        <w:t xml:space="preserve">Base giratoria de aluminio inyectado pulido con 5 ruedas de doble rodadura dura o blanda 65 </w:t>
      </w:r>
      <w:proofErr w:type="spellStart"/>
      <w:r>
        <w:rPr>
          <w:rFonts w:ascii="Calibri" w:eastAsia="Calibri" w:hAnsi="Calibri" w:cs="Calibri"/>
          <w:sz w:val="22"/>
          <w:szCs w:val="22"/>
        </w:rPr>
        <w:t>mm.</w:t>
      </w:r>
      <w:proofErr w:type="spellEnd"/>
    </w:p>
    <w:p w:rsidR="00793513" w:rsidRDefault="00793513" w:rsidP="00793513">
      <w:pPr>
        <w:autoSpaceDE w:val="0"/>
        <w:autoSpaceDN w:val="0"/>
        <w:adjustRightInd w:val="0"/>
        <w:spacing w:line="240" w:lineRule="auto"/>
        <w:rPr>
          <w:rFonts w:ascii="Calibri" w:eastAsia="Calibri" w:hAnsi="Calibri" w:cs="Calibri"/>
          <w:sz w:val="22"/>
          <w:szCs w:val="22"/>
        </w:rPr>
      </w:pPr>
      <w:r>
        <w:rPr>
          <w:rFonts w:ascii="Calibri" w:eastAsia="Calibri" w:hAnsi="Calibri" w:cs="Calibri"/>
          <w:sz w:val="22"/>
          <w:szCs w:val="22"/>
        </w:rPr>
        <w:t>Asiento revestido en espuma de poliuretano con una densidad 40 Kg/m³ con moldeado indeformable. Conjunto cosido y tapizado con piel ecológica, con posibilidad de diferentes acabados.</w:t>
      </w:r>
    </w:p>
    <w:p w:rsidR="00793513" w:rsidRDefault="00793513" w:rsidP="00793513">
      <w:pPr>
        <w:autoSpaceDE w:val="0"/>
        <w:autoSpaceDN w:val="0"/>
        <w:adjustRightInd w:val="0"/>
        <w:spacing w:line="240" w:lineRule="auto"/>
        <w:rPr>
          <w:rFonts w:ascii="Calibri" w:eastAsia="Calibri" w:hAnsi="Calibri" w:cs="Calibri"/>
          <w:sz w:val="22"/>
          <w:szCs w:val="22"/>
        </w:rPr>
      </w:pPr>
      <w:r>
        <w:rPr>
          <w:rFonts w:ascii="Calibri" w:eastAsia="Calibri" w:hAnsi="Calibri" w:cs="Calibri"/>
          <w:sz w:val="22"/>
          <w:szCs w:val="22"/>
        </w:rPr>
        <w:t xml:space="preserve">Regulación de altura del asiento pulsando la maneta derecha y accionando el pistón de gas. Altura mínima de asiento 460 mm a 560 mm máxima. Campo regulación 100 </w:t>
      </w:r>
      <w:proofErr w:type="spellStart"/>
      <w:r>
        <w:rPr>
          <w:rFonts w:ascii="Calibri" w:eastAsia="Calibri" w:hAnsi="Calibri" w:cs="Calibri"/>
          <w:sz w:val="22"/>
          <w:szCs w:val="22"/>
        </w:rPr>
        <w:t>mm.</w:t>
      </w:r>
      <w:proofErr w:type="spellEnd"/>
    </w:p>
    <w:p w:rsidR="00793513" w:rsidRDefault="00793513" w:rsidP="00793513">
      <w:pPr>
        <w:spacing w:line="240" w:lineRule="auto"/>
        <w:rPr>
          <w:rFonts w:ascii="Calibri" w:eastAsia="Calibri" w:hAnsi="Calibri" w:cs="Calibri"/>
          <w:sz w:val="22"/>
          <w:szCs w:val="22"/>
        </w:rPr>
      </w:pPr>
      <w:r>
        <w:rPr>
          <w:rFonts w:ascii="Calibri" w:eastAsia="Calibri" w:hAnsi="Calibri" w:cs="Calibri"/>
          <w:sz w:val="22"/>
          <w:szCs w:val="22"/>
        </w:rPr>
        <w:lastRenderedPageBreak/>
        <w:t>Respaldo revestido en espuma de poliuretano con una densidad 28 Kg/m³ con moldeado indeformable.</w:t>
      </w:r>
    </w:p>
    <w:p w:rsidR="00793513" w:rsidRDefault="00793513" w:rsidP="00793513">
      <w:pPr>
        <w:autoSpaceDE w:val="0"/>
        <w:autoSpaceDN w:val="0"/>
        <w:adjustRightInd w:val="0"/>
        <w:spacing w:line="240" w:lineRule="auto"/>
        <w:rPr>
          <w:rFonts w:ascii="Calibri" w:eastAsia="Calibri" w:hAnsi="Calibri" w:cs="Calibri"/>
          <w:sz w:val="22"/>
          <w:szCs w:val="22"/>
        </w:rPr>
      </w:pPr>
      <w:r>
        <w:rPr>
          <w:rFonts w:ascii="Calibri" w:eastAsia="Calibri" w:hAnsi="Calibri" w:cs="Calibri"/>
          <w:sz w:val="22"/>
          <w:szCs w:val="22"/>
        </w:rPr>
        <w:t>Mecanismo oscilante con regulación de tensión según el peso y regulación de altura por pistón de gas.</w:t>
      </w:r>
    </w:p>
    <w:p w:rsidR="00793513" w:rsidRDefault="00793513" w:rsidP="00793513">
      <w:pPr>
        <w:autoSpaceDE w:val="0"/>
        <w:autoSpaceDN w:val="0"/>
        <w:adjustRightInd w:val="0"/>
        <w:spacing w:line="240" w:lineRule="auto"/>
        <w:rPr>
          <w:rFonts w:ascii="Calibri" w:eastAsia="Calibri" w:hAnsi="Calibri" w:cs="Calibri"/>
          <w:sz w:val="22"/>
          <w:szCs w:val="22"/>
        </w:rPr>
      </w:pPr>
      <w:r>
        <w:rPr>
          <w:rFonts w:ascii="Calibri" w:eastAsia="Calibri" w:hAnsi="Calibri" w:cs="Calibri"/>
          <w:sz w:val="22"/>
          <w:szCs w:val="22"/>
        </w:rPr>
        <w:t>Cumplimiento de los siguientes estándares (o equivalentes):</w:t>
      </w:r>
    </w:p>
    <w:p w:rsidR="00793513" w:rsidRDefault="00793513" w:rsidP="00793513">
      <w:pPr>
        <w:autoSpaceDE w:val="0"/>
        <w:autoSpaceDN w:val="0"/>
        <w:adjustRightInd w:val="0"/>
        <w:spacing w:line="240" w:lineRule="auto"/>
        <w:rPr>
          <w:rFonts w:ascii="Calibri" w:eastAsia="Calibri" w:hAnsi="Calibri" w:cs="Calibri"/>
          <w:sz w:val="22"/>
          <w:szCs w:val="22"/>
        </w:rPr>
      </w:pPr>
      <w:r>
        <w:rPr>
          <w:rFonts w:ascii="Calibri" w:eastAsia="Calibri" w:hAnsi="Calibri" w:cs="Calibri"/>
          <w:b/>
          <w:bCs/>
          <w:sz w:val="22"/>
          <w:szCs w:val="22"/>
        </w:rPr>
        <w:t xml:space="preserve">EN ISO 13934 - 1 </w:t>
      </w:r>
      <w:proofErr w:type="spellStart"/>
      <w:r>
        <w:rPr>
          <w:rFonts w:ascii="Calibri" w:eastAsia="Calibri" w:hAnsi="Calibri" w:cs="Calibri"/>
          <w:sz w:val="22"/>
          <w:szCs w:val="22"/>
        </w:rPr>
        <w:t>Resitencia</w:t>
      </w:r>
      <w:proofErr w:type="spellEnd"/>
      <w:r>
        <w:rPr>
          <w:rFonts w:ascii="Calibri" w:eastAsia="Calibri" w:hAnsi="Calibri" w:cs="Calibri"/>
          <w:sz w:val="22"/>
          <w:szCs w:val="22"/>
        </w:rPr>
        <w:t xml:space="preserve"> a la tracción </w:t>
      </w:r>
      <w:proofErr w:type="spellStart"/>
      <w:r>
        <w:rPr>
          <w:rFonts w:ascii="Calibri" w:eastAsia="Calibri" w:hAnsi="Calibri" w:cs="Calibri"/>
          <w:sz w:val="22"/>
          <w:szCs w:val="22"/>
        </w:rPr>
        <w:t>Urdrimbre</w:t>
      </w:r>
      <w:proofErr w:type="spellEnd"/>
      <w:r>
        <w:rPr>
          <w:rFonts w:ascii="Calibri" w:eastAsia="Calibri" w:hAnsi="Calibri" w:cs="Calibri"/>
          <w:sz w:val="22"/>
          <w:szCs w:val="22"/>
        </w:rPr>
        <w:t xml:space="preserve"> 1054N Trama 974N</w:t>
      </w:r>
    </w:p>
    <w:p w:rsidR="00793513" w:rsidRDefault="00793513" w:rsidP="00793513">
      <w:pPr>
        <w:autoSpaceDE w:val="0"/>
        <w:autoSpaceDN w:val="0"/>
        <w:adjustRightInd w:val="0"/>
        <w:spacing w:line="240" w:lineRule="auto"/>
        <w:rPr>
          <w:rFonts w:ascii="Calibri" w:eastAsia="Calibri" w:hAnsi="Calibri" w:cs="Calibri"/>
          <w:sz w:val="22"/>
          <w:szCs w:val="22"/>
        </w:rPr>
      </w:pPr>
      <w:r>
        <w:rPr>
          <w:rFonts w:ascii="Calibri" w:eastAsia="Calibri" w:hAnsi="Calibri" w:cs="Calibri"/>
          <w:b/>
          <w:bCs/>
          <w:sz w:val="22"/>
          <w:szCs w:val="22"/>
        </w:rPr>
        <w:t xml:space="preserve">EN ISO 13936 - 2 </w:t>
      </w:r>
      <w:r>
        <w:rPr>
          <w:rFonts w:ascii="Calibri" w:eastAsia="Calibri" w:hAnsi="Calibri" w:cs="Calibri"/>
          <w:sz w:val="22"/>
          <w:szCs w:val="22"/>
        </w:rPr>
        <w:t xml:space="preserve">Resistencia de las costuras </w:t>
      </w:r>
      <w:proofErr w:type="spellStart"/>
      <w:r>
        <w:rPr>
          <w:rFonts w:ascii="Calibri" w:eastAsia="Calibri" w:hAnsi="Calibri" w:cs="Calibri"/>
          <w:sz w:val="22"/>
          <w:szCs w:val="22"/>
        </w:rPr>
        <w:t>Urdrimbre</w:t>
      </w:r>
      <w:proofErr w:type="spellEnd"/>
      <w:r>
        <w:rPr>
          <w:rFonts w:ascii="Calibri" w:eastAsia="Calibri" w:hAnsi="Calibri" w:cs="Calibri"/>
          <w:sz w:val="22"/>
          <w:szCs w:val="22"/>
        </w:rPr>
        <w:t xml:space="preserve"> 3,8 mm Trama 3,6 mm</w:t>
      </w:r>
    </w:p>
    <w:p w:rsidR="00793513" w:rsidRDefault="00793513" w:rsidP="00793513">
      <w:pPr>
        <w:autoSpaceDE w:val="0"/>
        <w:autoSpaceDN w:val="0"/>
        <w:adjustRightInd w:val="0"/>
        <w:spacing w:line="240" w:lineRule="auto"/>
        <w:rPr>
          <w:rFonts w:ascii="Calibri" w:eastAsia="Calibri" w:hAnsi="Calibri" w:cs="Calibri"/>
          <w:sz w:val="22"/>
          <w:szCs w:val="22"/>
        </w:rPr>
      </w:pPr>
      <w:r>
        <w:rPr>
          <w:rFonts w:ascii="Calibri" w:eastAsia="Calibri" w:hAnsi="Calibri" w:cs="Calibri"/>
          <w:b/>
          <w:bCs/>
          <w:sz w:val="22"/>
          <w:szCs w:val="22"/>
        </w:rPr>
        <w:t xml:space="preserve">EN ISO 13937 - 3 </w:t>
      </w:r>
      <w:proofErr w:type="spellStart"/>
      <w:r>
        <w:rPr>
          <w:rFonts w:ascii="Calibri" w:eastAsia="Calibri" w:hAnsi="Calibri" w:cs="Calibri"/>
          <w:sz w:val="22"/>
          <w:szCs w:val="22"/>
        </w:rPr>
        <w:t>Resitencia</w:t>
      </w:r>
      <w:proofErr w:type="spellEnd"/>
      <w:r>
        <w:rPr>
          <w:rFonts w:ascii="Calibri" w:eastAsia="Calibri" w:hAnsi="Calibri" w:cs="Calibri"/>
          <w:sz w:val="22"/>
          <w:szCs w:val="22"/>
        </w:rPr>
        <w:t xml:space="preserve"> al desgarro </w:t>
      </w:r>
      <w:proofErr w:type="spellStart"/>
      <w:r>
        <w:rPr>
          <w:rFonts w:ascii="Calibri" w:eastAsia="Calibri" w:hAnsi="Calibri" w:cs="Calibri"/>
          <w:sz w:val="22"/>
          <w:szCs w:val="22"/>
        </w:rPr>
        <w:t>Urdrimbre</w:t>
      </w:r>
      <w:proofErr w:type="spellEnd"/>
      <w:r>
        <w:rPr>
          <w:rFonts w:ascii="Calibri" w:eastAsia="Calibri" w:hAnsi="Calibri" w:cs="Calibri"/>
          <w:sz w:val="22"/>
          <w:szCs w:val="22"/>
        </w:rPr>
        <w:t xml:space="preserve"> 67N Trama 146N</w:t>
      </w:r>
    </w:p>
    <w:p w:rsidR="00793513" w:rsidRDefault="00793513" w:rsidP="00793513">
      <w:pPr>
        <w:autoSpaceDE w:val="0"/>
        <w:autoSpaceDN w:val="0"/>
        <w:adjustRightInd w:val="0"/>
        <w:spacing w:line="240" w:lineRule="auto"/>
        <w:rPr>
          <w:rFonts w:ascii="Calibri" w:eastAsia="Calibri" w:hAnsi="Calibri" w:cs="Calibri"/>
          <w:sz w:val="22"/>
          <w:szCs w:val="22"/>
        </w:rPr>
      </w:pPr>
      <w:r>
        <w:rPr>
          <w:rFonts w:ascii="Calibri" w:eastAsia="Calibri" w:hAnsi="Calibri" w:cs="Calibri"/>
          <w:b/>
          <w:bCs/>
          <w:sz w:val="22"/>
          <w:szCs w:val="22"/>
        </w:rPr>
        <w:t xml:space="preserve">EN ISO 12947 - 1,2 </w:t>
      </w:r>
      <w:proofErr w:type="spellStart"/>
      <w:r>
        <w:rPr>
          <w:rFonts w:ascii="Calibri" w:eastAsia="Calibri" w:hAnsi="Calibri" w:cs="Calibri"/>
          <w:sz w:val="22"/>
          <w:szCs w:val="22"/>
        </w:rPr>
        <w:t>Resitencia</w:t>
      </w:r>
      <w:proofErr w:type="spellEnd"/>
      <w:r>
        <w:rPr>
          <w:rFonts w:ascii="Calibri" w:eastAsia="Calibri" w:hAnsi="Calibri" w:cs="Calibri"/>
          <w:sz w:val="22"/>
          <w:szCs w:val="22"/>
        </w:rPr>
        <w:t xml:space="preserve"> la abrasión &gt;100.000 ciclos</w:t>
      </w:r>
    </w:p>
    <w:p w:rsidR="00793513" w:rsidRDefault="00793513" w:rsidP="00793513">
      <w:pPr>
        <w:autoSpaceDE w:val="0"/>
        <w:autoSpaceDN w:val="0"/>
        <w:adjustRightInd w:val="0"/>
        <w:spacing w:line="240" w:lineRule="auto"/>
        <w:rPr>
          <w:rFonts w:ascii="Calibri" w:eastAsia="Calibri" w:hAnsi="Calibri" w:cs="Calibri"/>
          <w:sz w:val="22"/>
          <w:szCs w:val="22"/>
        </w:rPr>
      </w:pPr>
      <w:r>
        <w:rPr>
          <w:rFonts w:ascii="Calibri" w:eastAsia="Calibri" w:hAnsi="Calibri" w:cs="Calibri"/>
          <w:b/>
          <w:bCs/>
          <w:sz w:val="22"/>
          <w:szCs w:val="22"/>
        </w:rPr>
        <w:t xml:space="preserve">EN ISO 12945 - 2 </w:t>
      </w:r>
      <w:proofErr w:type="spellStart"/>
      <w:r>
        <w:rPr>
          <w:rFonts w:ascii="Calibri" w:eastAsia="Calibri" w:hAnsi="Calibri" w:cs="Calibri"/>
          <w:sz w:val="22"/>
          <w:szCs w:val="22"/>
        </w:rPr>
        <w:t>Resitencia</w:t>
      </w:r>
      <w:proofErr w:type="spellEnd"/>
      <w:r>
        <w:rPr>
          <w:rFonts w:ascii="Calibri" w:eastAsia="Calibri" w:hAnsi="Calibri" w:cs="Calibri"/>
          <w:sz w:val="22"/>
          <w:szCs w:val="22"/>
        </w:rPr>
        <w:t xml:space="preserve"> al </w:t>
      </w:r>
      <w:proofErr w:type="spellStart"/>
      <w:r>
        <w:rPr>
          <w:rFonts w:ascii="Calibri" w:eastAsia="Calibri" w:hAnsi="Calibri" w:cs="Calibri"/>
          <w:sz w:val="22"/>
          <w:szCs w:val="22"/>
        </w:rPr>
        <w:t>pilling</w:t>
      </w:r>
      <w:proofErr w:type="spellEnd"/>
      <w:r>
        <w:rPr>
          <w:rFonts w:ascii="Calibri" w:eastAsia="Calibri" w:hAnsi="Calibri" w:cs="Calibri"/>
          <w:sz w:val="22"/>
          <w:szCs w:val="22"/>
        </w:rPr>
        <w:t xml:space="preserve"> 4</w:t>
      </w:r>
    </w:p>
    <w:p w:rsidR="00793513" w:rsidRDefault="00793513" w:rsidP="00793513">
      <w:pPr>
        <w:autoSpaceDE w:val="0"/>
        <w:autoSpaceDN w:val="0"/>
        <w:adjustRightInd w:val="0"/>
        <w:spacing w:line="240" w:lineRule="auto"/>
        <w:rPr>
          <w:rFonts w:ascii="Calibri" w:eastAsia="Calibri" w:hAnsi="Calibri" w:cs="Calibri"/>
          <w:sz w:val="22"/>
          <w:szCs w:val="22"/>
        </w:rPr>
      </w:pPr>
      <w:r>
        <w:rPr>
          <w:rFonts w:ascii="Calibri" w:eastAsia="Calibri" w:hAnsi="Calibri" w:cs="Calibri"/>
          <w:b/>
          <w:bCs/>
          <w:sz w:val="22"/>
          <w:szCs w:val="22"/>
        </w:rPr>
        <w:t xml:space="preserve">EN ISO 105 - X12 </w:t>
      </w:r>
      <w:r>
        <w:rPr>
          <w:rFonts w:ascii="Calibri" w:eastAsia="Calibri" w:hAnsi="Calibri" w:cs="Calibri"/>
          <w:sz w:val="22"/>
          <w:szCs w:val="22"/>
        </w:rPr>
        <w:t>Solidez del color al frote &gt;4</w:t>
      </w:r>
    </w:p>
    <w:p w:rsidR="00793513" w:rsidRDefault="00793513" w:rsidP="00793513">
      <w:pPr>
        <w:spacing w:line="240" w:lineRule="auto"/>
        <w:rPr>
          <w:rFonts w:ascii="Calibri" w:eastAsia="Calibri" w:hAnsi="Calibri" w:cs="Calibri"/>
          <w:sz w:val="22"/>
          <w:szCs w:val="22"/>
        </w:rPr>
      </w:pPr>
      <w:r>
        <w:rPr>
          <w:rFonts w:ascii="Calibri" w:eastAsia="Calibri" w:hAnsi="Calibri" w:cs="Calibri"/>
          <w:b/>
          <w:bCs/>
          <w:sz w:val="22"/>
          <w:szCs w:val="22"/>
        </w:rPr>
        <w:t xml:space="preserve">EN ISO 105 - B02 </w:t>
      </w:r>
      <w:r>
        <w:rPr>
          <w:rFonts w:ascii="Calibri" w:eastAsia="Calibri" w:hAnsi="Calibri" w:cs="Calibri"/>
          <w:sz w:val="22"/>
          <w:szCs w:val="22"/>
        </w:rPr>
        <w:t>Solidez del color a la luz artificial &gt;5</w:t>
      </w:r>
    </w:p>
    <w:p w:rsidR="00793513" w:rsidRDefault="00793513" w:rsidP="00793513">
      <w:pPr>
        <w:spacing w:line="240" w:lineRule="auto"/>
        <w:rPr>
          <w:rFonts w:ascii="Calibri" w:eastAsia="Calibri" w:hAnsi="Calibri" w:cs="Calibri"/>
          <w:sz w:val="22"/>
          <w:szCs w:val="22"/>
        </w:rPr>
      </w:pPr>
      <w:r>
        <w:rPr>
          <w:rFonts w:ascii="Calibri" w:eastAsia="Calibri" w:hAnsi="Calibri" w:cs="Calibri"/>
          <w:sz w:val="22"/>
          <w:szCs w:val="22"/>
        </w:rPr>
        <w:t>Acabados en piel o tela, y colores a elegir por la Cámara.</w:t>
      </w:r>
    </w:p>
    <w:p w:rsidR="00793513" w:rsidRDefault="00793513" w:rsidP="00793513">
      <w:pPr>
        <w:spacing w:line="240" w:lineRule="auto"/>
        <w:rPr>
          <w:rFonts w:ascii="Calibri" w:eastAsia="Calibri" w:hAnsi="Calibri" w:cs="Calibri"/>
          <w:sz w:val="22"/>
          <w:szCs w:val="22"/>
          <w:lang w:eastAsia="en-US"/>
        </w:rPr>
      </w:pPr>
    </w:p>
    <w:p w:rsidR="00793513" w:rsidRDefault="00793513" w:rsidP="00793513">
      <w:pPr>
        <w:numPr>
          <w:ilvl w:val="0"/>
          <w:numId w:val="26"/>
        </w:numPr>
        <w:spacing w:after="200" w:line="240" w:lineRule="auto"/>
        <w:ind w:hanging="720"/>
        <w:contextualSpacing/>
        <w:jc w:val="left"/>
        <w:rPr>
          <w:rFonts w:ascii="Calibri" w:eastAsia="Calibri" w:hAnsi="Calibri" w:cs="Calibri"/>
          <w:b/>
          <w:bCs/>
          <w:sz w:val="22"/>
          <w:szCs w:val="22"/>
          <w:lang w:eastAsia="en-US"/>
        </w:rPr>
      </w:pPr>
      <w:r>
        <w:rPr>
          <w:rFonts w:ascii="Calibri" w:eastAsia="Calibri" w:hAnsi="Calibri" w:cs="Calibri"/>
          <w:b/>
          <w:bCs/>
          <w:sz w:val="22"/>
          <w:szCs w:val="22"/>
          <w:lang w:eastAsia="en-US"/>
        </w:rPr>
        <w:t>MUEBLE BAJO CREDENCIA</w:t>
      </w:r>
    </w:p>
    <w:p w:rsidR="00793513" w:rsidRDefault="00793513" w:rsidP="00793513">
      <w:pPr>
        <w:spacing w:line="240" w:lineRule="auto"/>
        <w:rPr>
          <w:rFonts w:ascii="Calibri" w:eastAsia="Calibri" w:hAnsi="Calibri" w:cs="Calibri"/>
          <w:sz w:val="22"/>
          <w:szCs w:val="22"/>
          <w:lang w:eastAsia="en-US"/>
        </w:rPr>
      </w:pPr>
      <w:r>
        <w:rPr>
          <w:rFonts w:ascii="Calibri" w:eastAsia="Calibri" w:hAnsi="Calibri" w:cs="Calibri"/>
          <w:sz w:val="22"/>
          <w:szCs w:val="22"/>
          <w:lang w:eastAsia="en-US"/>
        </w:rPr>
        <w:t>UNIDADES 1</w:t>
      </w:r>
    </w:p>
    <w:p w:rsidR="00793513" w:rsidRDefault="00793513" w:rsidP="00793513">
      <w:pPr>
        <w:autoSpaceDE w:val="0"/>
        <w:autoSpaceDN w:val="0"/>
        <w:adjustRightInd w:val="0"/>
        <w:spacing w:line="240" w:lineRule="auto"/>
        <w:rPr>
          <w:rFonts w:ascii="Calibri" w:eastAsia="Calibri" w:hAnsi="Calibri" w:cs="Calibri"/>
          <w:b/>
          <w:bCs/>
          <w:sz w:val="22"/>
          <w:szCs w:val="22"/>
        </w:rPr>
      </w:pPr>
    </w:p>
    <w:p w:rsidR="00793513" w:rsidRDefault="00793513" w:rsidP="00793513">
      <w:pPr>
        <w:autoSpaceDE w:val="0"/>
        <w:autoSpaceDN w:val="0"/>
        <w:adjustRightInd w:val="0"/>
        <w:spacing w:line="240" w:lineRule="auto"/>
        <w:rPr>
          <w:rFonts w:ascii="Calibri" w:eastAsia="Calibri" w:hAnsi="Calibri" w:cs="Calibri"/>
          <w:b/>
          <w:bCs/>
          <w:sz w:val="22"/>
          <w:szCs w:val="22"/>
        </w:rPr>
      </w:pPr>
      <w:r>
        <w:rPr>
          <w:rFonts w:ascii="Calibri" w:eastAsia="Calibri" w:hAnsi="Calibri" w:cs="Calibri"/>
          <w:b/>
          <w:bCs/>
          <w:sz w:val="22"/>
          <w:szCs w:val="22"/>
        </w:rPr>
        <w:t>Características:</w:t>
      </w:r>
    </w:p>
    <w:p w:rsidR="00793513" w:rsidRDefault="00793513" w:rsidP="00793513">
      <w:pPr>
        <w:autoSpaceDE w:val="0"/>
        <w:autoSpaceDN w:val="0"/>
        <w:adjustRightInd w:val="0"/>
        <w:spacing w:line="240" w:lineRule="auto"/>
        <w:rPr>
          <w:rFonts w:ascii="Calibri" w:eastAsia="Calibri" w:hAnsi="Calibri" w:cs="Calibri"/>
          <w:sz w:val="22"/>
          <w:szCs w:val="22"/>
        </w:rPr>
      </w:pPr>
      <w:r>
        <w:rPr>
          <w:rFonts w:ascii="Calibri" w:eastAsia="Calibri" w:hAnsi="Calibri" w:cs="Calibri"/>
          <w:sz w:val="22"/>
          <w:szCs w:val="22"/>
        </w:rPr>
        <w:t>Mueble de melamina y madera lacada de 2030x400x765/800 compuesto por: 2 juegos de puertas bajas de madera lacada, 2 cuerpos armarios de melamina, 1 tapa corrida madera lacada 2035*425*17, y 1 juego de costados madera lacada 85*422*742.</w:t>
      </w:r>
    </w:p>
    <w:p w:rsidR="00793513" w:rsidRDefault="00793513" w:rsidP="00793513">
      <w:pPr>
        <w:autoSpaceDE w:val="0"/>
        <w:autoSpaceDN w:val="0"/>
        <w:adjustRightInd w:val="0"/>
        <w:spacing w:line="240" w:lineRule="auto"/>
        <w:rPr>
          <w:rFonts w:ascii="Calibri" w:eastAsia="Calibri" w:hAnsi="Calibri" w:cs="Calibri"/>
          <w:sz w:val="22"/>
          <w:szCs w:val="22"/>
        </w:rPr>
      </w:pPr>
      <w:r>
        <w:rPr>
          <w:rFonts w:ascii="Calibri" w:eastAsia="Calibri" w:hAnsi="Calibri" w:cs="Calibri"/>
          <w:sz w:val="22"/>
          <w:szCs w:val="22"/>
        </w:rPr>
        <w:t>Cuerpo elaborado con tablero de partículas MDP de 620 kg/m3 MDP de 19 mm de espesor para los costados/techo y de 25 mm en estantes (regulables en altura). Estos elementos estarán recubiertos con melamina de última generación.</w:t>
      </w:r>
    </w:p>
    <w:p w:rsidR="00793513" w:rsidRDefault="00793513" w:rsidP="00793513">
      <w:pPr>
        <w:autoSpaceDE w:val="0"/>
        <w:autoSpaceDN w:val="0"/>
        <w:adjustRightInd w:val="0"/>
        <w:spacing w:line="240" w:lineRule="auto"/>
        <w:rPr>
          <w:rFonts w:ascii="Calibri" w:eastAsia="Calibri" w:hAnsi="Calibri" w:cs="Calibri"/>
          <w:sz w:val="22"/>
          <w:szCs w:val="22"/>
        </w:rPr>
      </w:pPr>
      <w:r>
        <w:rPr>
          <w:rFonts w:ascii="Calibri" w:eastAsia="Calibri" w:hAnsi="Calibri" w:cs="Calibri"/>
          <w:sz w:val="22"/>
          <w:szCs w:val="22"/>
        </w:rPr>
        <w:t>Los cantos están chapados con canto de PVC de 1 y 2 mm de espesor termo-fusionado.</w:t>
      </w:r>
    </w:p>
    <w:p w:rsidR="00793513" w:rsidRDefault="00793513" w:rsidP="00793513">
      <w:pPr>
        <w:autoSpaceDE w:val="0"/>
        <w:autoSpaceDN w:val="0"/>
        <w:adjustRightInd w:val="0"/>
        <w:spacing w:line="240" w:lineRule="auto"/>
        <w:rPr>
          <w:rFonts w:ascii="Calibri" w:eastAsia="Calibri" w:hAnsi="Calibri" w:cs="Calibri"/>
          <w:sz w:val="22"/>
          <w:szCs w:val="22"/>
        </w:rPr>
      </w:pPr>
      <w:r>
        <w:rPr>
          <w:rFonts w:ascii="Calibri" w:eastAsia="Calibri" w:hAnsi="Calibri" w:cs="Calibri"/>
          <w:sz w:val="22"/>
          <w:szCs w:val="22"/>
        </w:rPr>
        <w:t>Costados laterales embellecedores realizados en tableros MDF de fibras de 560/655 kg/m3 y macizados, con 80mm de espesor, chapados con chapa natural de Fresno y cantos en madera, con acabado curvado (r=80mm).</w:t>
      </w:r>
    </w:p>
    <w:p w:rsidR="00793513" w:rsidRDefault="00793513" w:rsidP="00793513">
      <w:pPr>
        <w:autoSpaceDE w:val="0"/>
        <w:autoSpaceDN w:val="0"/>
        <w:adjustRightInd w:val="0"/>
        <w:spacing w:line="240" w:lineRule="auto"/>
        <w:rPr>
          <w:rFonts w:ascii="Calibri" w:eastAsia="Calibri" w:hAnsi="Calibri" w:cs="Calibri"/>
          <w:sz w:val="22"/>
          <w:szCs w:val="22"/>
        </w:rPr>
      </w:pPr>
      <w:r>
        <w:rPr>
          <w:rFonts w:ascii="Calibri" w:eastAsia="Calibri" w:hAnsi="Calibri" w:cs="Calibri"/>
          <w:sz w:val="22"/>
          <w:szCs w:val="22"/>
        </w:rPr>
        <w:t>Tapa/techo elaborado con tablero de partículas de 655 kg/m3 MDF de 25 mm espesor, revestido en chapa natural de fresno, con canto perimetral biselado.</w:t>
      </w:r>
    </w:p>
    <w:p w:rsidR="00793513" w:rsidRDefault="00793513" w:rsidP="00793513">
      <w:pPr>
        <w:autoSpaceDE w:val="0"/>
        <w:autoSpaceDN w:val="0"/>
        <w:adjustRightInd w:val="0"/>
        <w:spacing w:line="240" w:lineRule="auto"/>
        <w:rPr>
          <w:rFonts w:ascii="Calibri" w:eastAsia="Calibri" w:hAnsi="Calibri" w:cs="Calibri"/>
          <w:sz w:val="22"/>
          <w:szCs w:val="22"/>
        </w:rPr>
      </w:pPr>
      <w:r>
        <w:rPr>
          <w:rFonts w:ascii="Calibri" w:eastAsia="Calibri" w:hAnsi="Calibri" w:cs="Calibri"/>
          <w:sz w:val="22"/>
          <w:szCs w:val="22"/>
        </w:rPr>
        <w:t>Inferior + canto macizo frontal de 2 mm de espesor. Las 4 esquinas están redondeadas (r=80mm) evitando aristas y bordes angulados.</w:t>
      </w:r>
    </w:p>
    <w:p w:rsidR="00793513" w:rsidRDefault="00793513" w:rsidP="00793513">
      <w:pPr>
        <w:autoSpaceDE w:val="0"/>
        <w:autoSpaceDN w:val="0"/>
        <w:adjustRightInd w:val="0"/>
        <w:spacing w:line="240" w:lineRule="auto"/>
        <w:rPr>
          <w:rFonts w:ascii="Calibri" w:eastAsia="Calibri" w:hAnsi="Calibri" w:cs="Calibri"/>
          <w:sz w:val="22"/>
          <w:szCs w:val="22"/>
        </w:rPr>
      </w:pPr>
      <w:r>
        <w:rPr>
          <w:rFonts w:ascii="Calibri" w:eastAsia="Calibri" w:hAnsi="Calibri" w:cs="Calibri"/>
          <w:sz w:val="22"/>
          <w:szCs w:val="22"/>
        </w:rPr>
        <w:t>Puertas elaboradas con tableros de partículas de 655 kg/m3 MDF de 20 mm de espesor, revestidas en chapa natural de fresno, con canto perimetral macizo de 2 mm de espesor.</w:t>
      </w:r>
    </w:p>
    <w:p w:rsidR="00793513" w:rsidRDefault="00793513" w:rsidP="00793513">
      <w:pPr>
        <w:autoSpaceDE w:val="0"/>
        <w:autoSpaceDN w:val="0"/>
        <w:adjustRightInd w:val="0"/>
        <w:spacing w:line="240" w:lineRule="auto"/>
        <w:jc w:val="left"/>
        <w:rPr>
          <w:rFonts w:ascii="Calibri" w:eastAsia="Calibri" w:hAnsi="Calibri" w:cs="Calibri"/>
          <w:sz w:val="22"/>
          <w:szCs w:val="22"/>
        </w:rPr>
      </w:pPr>
      <w:r>
        <w:rPr>
          <w:rFonts w:ascii="Calibri" w:eastAsia="Calibri" w:hAnsi="Calibri" w:cs="Calibri"/>
          <w:sz w:val="22"/>
          <w:szCs w:val="22"/>
        </w:rPr>
        <w:t>Tiradores integrados en las mismas puertas mediante rebaje fresado ergonómico y con diseño a juego con la curvatura de las tapas/costados/techo.</w:t>
      </w:r>
    </w:p>
    <w:p w:rsidR="00793513" w:rsidRDefault="00793513" w:rsidP="00793513">
      <w:pPr>
        <w:autoSpaceDE w:val="0"/>
        <w:autoSpaceDN w:val="0"/>
        <w:adjustRightInd w:val="0"/>
        <w:spacing w:line="240" w:lineRule="auto"/>
        <w:jc w:val="left"/>
        <w:rPr>
          <w:rFonts w:ascii="Calibri" w:eastAsia="Calibri" w:hAnsi="Calibri" w:cs="Calibri"/>
          <w:sz w:val="22"/>
          <w:szCs w:val="22"/>
        </w:rPr>
      </w:pPr>
      <w:r>
        <w:rPr>
          <w:rFonts w:ascii="Calibri" w:eastAsia="Calibri" w:hAnsi="Calibri" w:cs="Calibri"/>
          <w:sz w:val="22"/>
          <w:szCs w:val="22"/>
        </w:rPr>
        <w:t>Tonos de acabados a decidir por la Cámara.</w:t>
      </w:r>
    </w:p>
    <w:p w:rsidR="00793513" w:rsidRPr="00793513" w:rsidRDefault="00793513" w:rsidP="00793513">
      <w:pPr>
        <w:spacing w:after="200" w:line="276" w:lineRule="auto"/>
        <w:jc w:val="left"/>
        <w:rPr>
          <w:rFonts w:ascii="Calibri" w:eastAsia="Calibri" w:hAnsi="Calibri" w:cs="Calibri"/>
          <w:highlight w:val="cyan"/>
          <w:lang w:eastAsia="en-US"/>
        </w:rPr>
      </w:pPr>
    </w:p>
    <w:p w:rsidR="00F27DF6" w:rsidRPr="005F0CEE" w:rsidRDefault="00F27DF6" w:rsidP="00F27DF6">
      <w:pPr>
        <w:spacing w:before="120" w:after="120" w:line="280" w:lineRule="exact"/>
        <w:rPr>
          <w:rFonts w:ascii="Calibri" w:hAnsi="Calibri" w:cs="Calibri"/>
          <w:sz w:val="22"/>
          <w:szCs w:val="22"/>
        </w:rPr>
      </w:pPr>
      <w:r w:rsidRPr="005F0CEE">
        <w:rPr>
          <w:rFonts w:ascii="Calibri" w:hAnsi="Calibri" w:cs="Calibri"/>
          <w:sz w:val="22"/>
          <w:szCs w:val="22"/>
        </w:rPr>
        <w:t xml:space="preserve">En </w:t>
      </w:r>
      <w:r w:rsidRPr="005F0CEE">
        <w:rPr>
          <w:rFonts w:ascii="Calibri" w:hAnsi="Calibri" w:cs="Calibri"/>
          <w:sz w:val="22"/>
          <w:szCs w:val="22"/>
          <w:highlight w:val="lightGray"/>
        </w:rPr>
        <w:t xml:space="preserve">____________________, </w:t>
      </w:r>
      <w:r w:rsidRPr="005F0CEE">
        <w:rPr>
          <w:rFonts w:ascii="Calibri" w:hAnsi="Calibri" w:cs="Calibri"/>
          <w:sz w:val="22"/>
          <w:szCs w:val="22"/>
        </w:rPr>
        <w:t xml:space="preserve">a </w:t>
      </w:r>
      <w:r w:rsidRPr="005F0CEE">
        <w:rPr>
          <w:rFonts w:ascii="Calibri" w:hAnsi="Calibri" w:cs="Calibri"/>
          <w:sz w:val="22"/>
          <w:szCs w:val="22"/>
          <w:highlight w:val="lightGray"/>
        </w:rPr>
        <w:t xml:space="preserve">____ </w:t>
      </w:r>
      <w:r w:rsidRPr="005F0CEE">
        <w:rPr>
          <w:rFonts w:ascii="Calibri" w:hAnsi="Calibri" w:cs="Calibri"/>
          <w:sz w:val="22"/>
          <w:szCs w:val="22"/>
        </w:rPr>
        <w:t xml:space="preserve">de </w:t>
      </w:r>
      <w:r w:rsidR="00616C3A">
        <w:rPr>
          <w:rFonts w:ascii="Calibri" w:hAnsi="Calibri" w:cs="Calibri"/>
          <w:sz w:val="22"/>
          <w:szCs w:val="22"/>
        </w:rPr>
        <w:t>julio</w:t>
      </w:r>
      <w:r w:rsidRPr="005F0CEE">
        <w:rPr>
          <w:rFonts w:ascii="Calibri" w:hAnsi="Calibri" w:cs="Calibri"/>
          <w:sz w:val="22"/>
          <w:szCs w:val="22"/>
        </w:rPr>
        <w:t xml:space="preserve"> de 2023. </w:t>
      </w:r>
    </w:p>
    <w:p w:rsidR="00F27DF6" w:rsidRPr="005F0CEE" w:rsidRDefault="00F27DF6" w:rsidP="00F27DF6">
      <w:pPr>
        <w:spacing w:before="120" w:after="120" w:line="280" w:lineRule="exact"/>
        <w:rPr>
          <w:rFonts w:ascii="Calibri" w:hAnsi="Calibri" w:cs="Calibri"/>
          <w:sz w:val="22"/>
          <w:szCs w:val="22"/>
        </w:rPr>
      </w:pPr>
    </w:p>
    <w:p w:rsidR="00F27DF6" w:rsidRPr="005F0CEE" w:rsidRDefault="00F27DF6" w:rsidP="00F27DF6">
      <w:pPr>
        <w:spacing w:before="120" w:after="120" w:line="280" w:lineRule="exact"/>
        <w:rPr>
          <w:rFonts w:ascii="Calibri" w:hAnsi="Calibri" w:cs="Calibri"/>
          <w:sz w:val="22"/>
          <w:szCs w:val="22"/>
        </w:rPr>
      </w:pPr>
    </w:p>
    <w:p w:rsidR="00F27DF6" w:rsidRPr="005F0CEE" w:rsidRDefault="00F27DF6" w:rsidP="00F27DF6">
      <w:pPr>
        <w:spacing w:before="120" w:after="120" w:line="280" w:lineRule="exact"/>
        <w:rPr>
          <w:rFonts w:ascii="Calibri" w:hAnsi="Calibri" w:cs="Calibri"/>
          <w:sz w:val="22"/>
          <w:szCs w:val="22"/>
          <w:highlight w:val="lightGray"/>
        </w:rPr>
      </w:pPr>
      <w:r w:rsidRPr="005F0CEE">
        <w:rPr>
          <w:rFonts w:ascii="Calibri" w:hAnsi="Calibri" w:cs="Calibri"/>
          <w:sz w:val="22"/>
          <w:szCs w:val="22"/>
        </w:rPr>
        <w:t xml:space="preserve">Fdo.: </w:t>
      </w:r>
      <w:r w:rsidRPr="005F0CEE">
        <w:rPr>
          <w:rFonts w:ascii="Calibri" w:hAnsi="Calibri" w:cs="Calibri"/>
          <w:sz w:val="22"/>
          <w:szCs w:val="22"/>
          <w:highlight w:val="lightGray"/>
        </w:rPr>
        <w:t>____________________</w:t>
      </w:r>
    </w:p>
    <w:p w:rsidR="00F27DF6" w:rsidRPr="005F0CEE" w:rsidRDefault="00F27DF6" w:rsidP="00F27DF6">
      <w:pPr>
        <w:spacing w:before="120" w:after="120" w:line="280" w:lineRule="exact"/>
        <w:rPr>
          <w:rFonts w:ascii="Calibri" w:hAnsi="Calibri" w:cs="Calibri"/>
          <w:sz w:val="22"/>
          <w:szCs w:val="22"/>
        </w:rPr>
      </w:pPr>
    </w:p>
    <w:sectPr w:rsidR="00F27DF6" w:rsidRPr="005F0CEE" w:rsidSect="00487F9D">
      <w:headerReference w:type="default" r:id="rId8"/>
      <w:footerReference w:type="even" r:id="rId9"/>
      <w:footerReference w:type="default" r:id="rId10"/>
      <w:footnotePr>
        <w:numRestart w:val="eachPage"/>
      </w:footnotePr>
      <w:pgSz w:w="11907" w:h="16840" w:code="9"/>
      <w:pgMar w:top="1814" w:right="1440" w:bottom="1015" w:left="1440" w:header="720" w:footer="720" w:gutter="0"/>
      <w:cols w:space="708"/>
      <w:noEndnote/>
      <w:docGrid w:linePitch="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B1E64" w:rsidRDefault="00BB1E64">
      <w:r>
        <w:separator/>
      </w:r>
    </w:p>
  </w:endnote>
  <w:endnote w:type="continuationSeparator" w:id="0">
    <w:p w:rsidR="00BB1E64" w:rsidRDefault="00BB1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ewsGotT">
    <w:altName w:val="Times New Roman"/>
    <w:panose1 w:val="020B0604020202020204"/>
    <w:charset w:val="00"/>
    <w:family w:val="auto"/>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574D0" w:rsidRDefault="005574D0" w:rsidP="007432D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574D0" w:rsidRDefault="005574D0" w:rsidP="005A0093">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E6581" w:rsidRDefault="00816532" w:rsidP="007E6581">
    <w:pPr>
      <w:pStyle w:val="Encabezado"/>
      <w:tabs>
        <w:tab w:val="center" w:pos="3828"/>
      </w:tabs>
      <w:jc w:val="right"/>
      <w:rPr>
        <w:color w:val="323E4F"/>
      </w:rPr>
    </w:pPr>
    <w:r w:rsidRPr="00816532">
      <w:rPr>
        <w:color w:val="8496B0"/>
        <w:spacing w:val="60"/>
      </w:rPr>
      <w:t>Página</w:t>
    </w:r>
    <w:r w:rsidRPr="00816532">
      <w:rPr>
        <w:color w:val="8496B0"/>
      </w:rPr>
      <w:t xml:space="preserve"> </w:t>
    </w:r>
    <w:r w:rsidRPr="00816532">
      <w:rPr>
        <w:color w:val="323E4F"/>
      </w:rPr>
      <w:fldChar w:fldCharType="begin"/>
    </w:r>
    <w:r w:rsidRPr="00816532">
      <w:rPr>
        <w:color w:val="323E4F"/>
      </w:rPr>
      <w:instrText>PAGE   \* MERGEFORMAT</w:instrText>
    </w:r>
    <w:r w:rsidRPr="00816532">
      <w:rPr>
        <w:color w:val="323E4F"/>
      </w:rPr>
      <w:fldChar w:fldCharType="separate"/>
    </w:r>
    <w:r w:rsidRPr="00816532">
      <w:rPr>
        <w:color w:val="323E4F"/>
      </w:rPr>
      <w:t>1</w:t>
    </w:r>
    <w:r w:rsidRPr="00816532">
      <w:rPr>
        <w:color w:val="323E4F"/>
      </w:rPr>
      <w:fldChar w:fldCharType="end"/>
    </w:r>
    <w:r w:rsidRPr="00816532">
      <w:rPr>
        <w:color w:val="323E4F"/>
      </w:rPr>
      <w:t xml:space="preserve"> | </w:t>
    </w:r>
    <w:r w:rsidRPr="00816532">
      <w:rPr>
        <w:color w:val="323E4F"/>
      </w:rPr>
      <w:fldChar w:fldCharType="begin"/>
    </w:r>
    <w:r w:rsidRPr="00816532">
      <w:rPr>
        <w:color w:val="323E4F"/>
      </w:rPr>
      <w:instrText>NUMPAGES  \* Arabic  \* MERGEFORMAT</w:instrText>
    </w:r>
    <w:r w:rsidRPr="00816532">
      <w:rPr>
        <w:color w:val="323E4F"/>
      </w:rPr>
      <w:fldChar w:fldCharType="separate"/>
    </w:r>
    <w:r w:rsidRPr="00816532">
      <w:rPr>
        <w:color w:val="323E4F"/>
      </w:rPr>
      <w:t>1</w:t>
    </w:r>
    <w:r w:rsidRPr="00816532">
      <w:rPr>
        <w:color w:val="323E4F"/>
      </w:rPr>
      <w:fldChar w:fldCharType="end"/>
    </w:r>
  </w:p>
  <w:p w:rsidR="00816532" w:rsidRPr="004625AB" w:rsidRDefault="00816532" w:rsidP="007E6581">
    <w:pPr>
      <w:pStyle w:val="Encabezado"/>
      <w:tabs>
        <w:tab w:val="center" w:pos="3828"/>
      </w:tabs>
      <w:jc w:val="right"/>
      <w:rPr>
        <w:sz w:val="18"/>
        <w:szCs w:val="18"/>
      </w:rPr>
    </w:pPr>
    <w:r w:rsidRPr="00816532">
      <w:rPr>
        <w:color w:val="323E4F"/>
      </w:rPr>
      <w:tab/>
    </w:r>
    <w:r w:rsidR="00876B7D">
      <w:rPr>
        <w:noProof/>
        <w:color w:val="323E4F"/>
      </w:rPr>
      <w:drawing>
        <wp:inline distT="0" distB="0" distL="0" distR="0">
          <wp:extent cx="5271135" cy="588010"/>
          <wp:effectExtent l="0" t="0" r="0" b="0"/>
          <wp:docPr id="2"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1135" cy="588010"/>
                  </a:xfrm>
                  <a:prstGeom prst="rect">
                    <a:avLst/>
                  </a:prstGeom>
                  <a:noFill/>
                  <a:ln>
                    <a:noFill/>
                  </a:ln>
                </pic:spPr>
              </pic:pic>
            </a:graphicData>
          </a:graphic>
        </wp:inline>
      </w:drawing>
    </w:r>
    <w:r w:rsidRPr="00816532">
      <w:rPr>
        <w:color w:val="323E4F"/>
      </w:rPr>
      <w:tab/>
    </w:r>
  </w:p>
  <w:p w:rsidR="005574D0" w:rsidRPr="00266272" w:rsidRDefault="00272BDB" w:rsidP="00266272">
    <w:pPr>
      <w:spacing w:before="120" w:after="120" w:line="276" w:lineRule="auto"/>
      <w:rPr>
        <w:rFonts w:ascii="Arial" w:hAnsi="Arial" w:cs="Arial"/>
        <w:i/>
        <w:iCs/>
        <w:sz w:val="16"/>
        <w:szCs w:val="16"/>
      </w:rPr>
    </w:pPr>
    <w:r>
      <w:rPr>
        <w:b/>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B1E64" w:rsidRDefault="00BB1E64">
      <w:r>
        <w:separator/>
      </w:r>
    </w:p>
  </w:footnote>
  <w:footnote w:type="continuationSeparator" w:id="0">
    <w:p w:rsidR="00BB1E64" w:rsidRDefault="00BB1E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6532" w:rsidRDefault="00876B7D" w:rsidP="00F377DC">
    <w:pPr>
      <w:pStyle w:val="Encabezado"/>
      <w:jc w:val="center"/>
    </w:pPr>
    <w:bookmarkStart w:id="7" w:name="_Hlk62652446"/>
    <w:r>
      <w:rPr>
        <w:noProof/>
      </w:rPr>
      <w:drawing>
        <wp:inline distT="0" distB="0" distL="0" distR="0">
          <wp:extent cx="5721350" cy="640080"/>
          <wp:effectExtent l="0" t="0" r="0" b="0"/>
          <wp:docPr id="1"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1350" cy="640080"/>
                  </a:xfrm>
                  <a:prstGeom prst="rect">
                    <a:avLst/>
                  </a:prstGeom>
                  <a:noFill/>
                  <a:ln>
                    <a:noFill/>
                  </a:ln>
                </pic:spPr>
              </pic:pic>
            </a:graphicData>
          </a:graphic>
        </wp:inline>
      </w:drawing>
    </w:r>
  </w:p>
  <w:bookmarkEnd w:i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27D79"/>
    <w:multiLevelType w:val="multilevel"/>
    <w:tmpl w:val="6FACA062"/>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3117ED"/>
    <w:multiLevelType w:val="hybridMultilevel"/>
    <w:tmpl w:val="03760F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5C796E"/>
    <w:multiLevelType w:val="hybridMultilevel"/>
    <w:tmpl w:val="97A62F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1A35324"/>
    <w:multiLevelType w:val="hybridMultilevel"/>
    <w:tmpl w:val="AD8431C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54A6D38"/>
    <w:multiLevelType w:val="multilevel"/>
    <w:tmpl w:val="98322ABA"/>
    <w:styleLink w:val="WW8Num17"/>
    <w:lvl w:ilvl="0">
      <w:start w:val="1"/>
      <w:numFmt w:val="decimal"/>
      <w:lvlText w:val="%1)"/>
      <w:lvlJc w:val="left"/>
      <w:pPr>
        <w:ind w:left="720" w:hanging="360"/>
      </w:pPr>
      <w:rPr>
        <w:rFonts w:ascii="NewsGotT" w:hAnsi="NewsGotT" w:cs="NewsGotT"/>
        <w:b w:val="0"/>
        <w:spacing w:val="-2"/>
        <w:sz w:val="20"/>
        <w:szCs w:val="20"/>
      </w:rPr>
    </w:lvl>
    <w:lvl w:ilvl="1">
      <w:numFmt w:val="bullet"/>
      <w:lvlText w:val="-"/>
      <w:lvlJc w:val="left"/>
      <w:pPr>
        <w:ind w:left="1440" w:hanging="360"/>
      </w:pPr>
      <w:rPr>
        <w:rFonts w:ascii="NewsGotT" w:eastAsia="Times New Roman" w:hAnsi="NewsGotT" w:cs="Times New Roman"/>
        <w:sz w:val="20"/>
      </w:rPr>
    </w:lvl>
    <w:lvl w:ilvl="2">
      <w:start w:val="1"/>
      <w:numFmt w:val="decimal"/>
      <w:lvlText w:val="%3."/>
      <w:lvlJc w:val="left"/>
      <w:pPr>
        <w:ind w:left="2160" w:hanging="360"/>
      </w:pPr>
      <w:rPr>
        <w:rFonts w:ascii="NewsGotT" w:hAnsi="NewsGotT" w:cs="NewsGotT"/>
        <w:sz w:val="20"/>
      </w:r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5" w15:restartNumberingAfterBreak="0">
    <w:nsid w:val="163F2088"/>
    <w:multiLevelType w:val="multilevel"/>
    <w:tmpl w:val="BC9C4478"/>
    <w:lvl w:ilvl="0">
      <w:start w:val="1"/>
      <w:numFmt w:val="decimal"/>
      <w:lvlText w:val="%1."/>
      <w:lvlJc w:val="left"/>
      <w:pPr>
        <w:ind w:left="1305" w:hanging="360"/>
      </w:pPr>
      <w:rPr>
        <w:rFonts w:hint="default"/>
      </w:rPr>
    </w:lvl>
    <w:lvl w:ilvl="1">
      <w:start w:val="1"/>
      <w:numFmt w:val="decimal"/>
      <w:isLgl/>
      <w:lvlText w:val="%1.%2."/>
      <w:lvlJc w:val="left"/>
      <w:pPr>
        <w:ind w:left="1305" w:hanging="360"/>
      </w:pPr>
      <w:rPr>
        <w:rFonts w:hint="default"/>
      </w:rPr>
    </w:lvl>
    <w:lvl w:ilvl="2">
      <w:start w:val="1"/>
      <w:numFmt w:val="decimal"/>
      <w:isLgl/>
      <w:lvlText w:val="%1.%2.%3."/>
      <w:lvlJc w:val="left"/>
      <w:pPr>
        <w:ind w:left="1665" w:hanging="720"/>
      </w:pPr>
      <w:rPr>
        <w:rFonts w:hint="default"/>
      </w:rPr>
    </w:lvl>
    <w:lvl w:ilvl="3">
      <w:start w:val="1"/>
      <w:numFmt w:val="decimal"/>
      <w:isLgl/>
      <w:lvlText w:val="%1.%2.%3.%4."/>
      <w:lvlJc w:val="left"/>
      <w:pPr>
        <w:ind w:left="1665" w:hanging="720"/>
      </w:pPr>
      <w:rPr>
        <w:rFonts w:hint="default"/>
      </w:rPr>
    </w:lvl>
    <w:lvl w:ilvl="4">
      <w:start w:val="1"/>
      <w:numFmt w:val="decimal"/>
      <w:isLgl/>
      <w:lvlText w:val="%1.%2.%3.%4.%5."/>
      <w:lvlJc w:val="left"/>
      <w:pPr>
        <w:ind w:left="2025" w:hanging="1080"/>
      </w:pPr>
      <w:rPr>
        <w:rFonts w:hint="default"/>
      </w:rPr>
    </w:lvl>
    <w:lvl w:ilvl="5">
      <w:start w:val="1"/>
      <w:numFmt w:val="decimal"/>
      <w:isLgl/>
      <w:lvlText w:val="%1.%2.%3.%4.%5.%6."/>
      <w:lvlJc w:val="left"/>
      <w:pPr>
        <w:ind w:left="2025" w:hanging="1080"/>
      </w:pPr>
      <w:rPr>
        <w:rFonts w:hint="default"/>
      </w:rPr>
    </w:lvl>
    <w:lvl w:ilvl="6">
      <w:start w:val="1"/>
      <w:numFmt w:val="decimal"/>
      <w:isLgl/>
      <w:lvlText w:val="%1.%2.%3.%4.%5.%6.%7."/>
      <w:lvlJc w:val="left"/>
      <w:pPr>
        <w:ind w:left="2385" w:hanging="1440"/>
      </w:pPr>
      <w:rPr>
        <w:rFonts w:hint="default"/>
      </w:rPr>
    </w:lvl>
    <w:lvl w:ilvl="7">
      <w:start w:val="1"/>
      <w:numFmt w:val="decimal"/>
      <w:isLgl/>
      <w:lvlText w:val="%1.%2.%3.%4.%5.%6.%7.%8."/>
      <w:lvlJc w:val="left"/>
      <w:pPr>
        <w:ind w:left="2385" w:hanging="1440"/>
      </w:pPr>
      <w:rPr>
        <w:rFonts w:hint="default"/>
      </w:rPr>
    </w:lvl>
    <w:lvl w:ilvl="8">
      <w:start w:val="1"/>
      <w:numFmt w:val="decimal"/>
      <w:isLgl/>
      <w:lvlText w:val="%1.%2.%3.%4.%5.%6.%7.%8.%9."/>
      <w:lvlJc w:val="left"/>
      <w:pPr>
        <w:ind w:left="2745" w:hanging="1800"/>
      </w:pPr>
      <w:rPr>
        <w:rFonts w:hint="default"/>
      </w:rPr>
    </w:lvl>
  </w:abstractNum>
  <w:abstractNum w:abstractNumId="6" w15:restartNumberingAfterBreak="0">
    <w:nsid w:val="1A055913"/>
    <w:multiLevelType w:val="hybridMultilevel"/>
    <w:tmpl w:val="CC3A84D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EC77A73"/>
    <w:multiLevelType w:val="hybridMultilevel"/>
    <w:tmpl w:val="1E5CFADC"/>
    <w:lvl w:ilvl="0" w:tplc="AEA22948">
      <w:start w:val="3"/>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F9A6117"/>
    <w:multiLevelType w:val="hybridMultilevel"/>
    <w:tmpl w:val="F516E8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2081CFC"/>
    <w:multiLevelType w:val="hybridMultilevel"/>
    <w:tmpl w:val="54687E6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3557F52"/>
    <w:multiLevelType w:val="hybridMultilevel"/>
    <w:tmpl w:val="50BA417C"/>
    <w:lvl w:ilvl="0" w:tplc="0C0A0001">
      <w:start w:val="1"/>
      <w:numFmt w:val="bullet"/>
      <w:lvlText w:val=""/>
      <w:lvlJc w:val="left"/>
      <w:pPr>
        <w:ind w:left="720" w:hanging="360"/>
      </w:pPr>
      <w:rPr>
        <w:rFonts w:ascii="Symbol" w:hAnsi="Symbol" w:hint="default"/>
      </w:rPr>
    </w:lvl>
    <w:lvl w:ilvl="1" w:tplc="A7D653A4">
      <w:start w:val="4"/>
      <w:numFmt w:val="bullet"/>
      <w:lvlText w:val="-"/>
      <w:lvlJc w:val="left"/>
      <w:pPr>
        <w:ind w:left="1785" w:hanging="705"/>
      </w:pPr>
      <w:rPr>
        <w:rFonts w:ascii="Calibri" w:eastAsia="Times New Roman"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6D30019"/>
    <w:multiLevelType w:val="hybridMultilevel"/>
    <w:tmpl w:val="806C132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7F14A0F"/>
    <w:multiLevelType w:val="hybridMultilevel"/>
    <w:tmpl w:val="00FC0E74"/>
    <w:lvl w:ilvl="0" w:tplc="F5402A78">
      <w:start w:val="1"/>
      <w:numFmt w:val="lowerRoman"/>
      <w:lvlText w:val="(%1)"/>
      <w:lvlJc w:val="left"/>
      <w:pPr>
        <w:ind w:left="1080" w:hanging="720"/>
      </w:pPr>
      <w:rPr>
        <w:rFonts w:hint="default"/>
      </w:rPr>
    </w:lvl>
    <w:lvl w:ilvl="1" w:tplc="EEC6AB50">
      <w:start w:val="1"/>
      <w:numFmt w:val="lowerLetter"/>
      <w:lvlText w:val="%2)"/>
      <w:lvlJc w:val="left"/>
      <w:pPr>
        <w:ind w:left="1785" w:hanging="705"/>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B1B47E7"/>
    <w:multiLevelType w:val="multilevel"/>
    <w:tmpl w:val="6FACA062"/>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17602FF"/>
    <w:multiLevelType w:val="multilevel"/>
    <w:tmpl w:val="2E14436A"/>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1DF4DBC"/>
    <w:multiLevelType w:val="multilevel"/>
    <w:tmpl w:val="E1F40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26C6D46"/>
    <w:multiLevelType w:val="hybridMultilevel"/>
    <w:tmpl w:val="6A7238FA"/>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45657101"/>
    <w:multiLevelType w:val="hybridMultilevel"/>
    <w:tmpl w:val="ED1E5282"/>
    <w:lvl w:ilvl="0" w:tplc="8390A372">
      <w:start w:val="1"/>
      <w:numFmt w:val="decimal"/>
      <w:lvlText w:val="%1."/>
      <w:lvlJc w:val="left"/>
      <w:pPr>
        <w:ind w:left="1080" w:hanging="360"/>
      </w:pPr>
      <w:rPr>
        <w:rFonts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15:restartNumberingAfterBreak="0">
    <w:nsid w:val="494C262B"/>
    <w:multiLevelType w:val="hybridMultilevel"/>
    <w:tmpl w:val="6A7238FA"/>
    <w:lvl w:ilvl="0" w:tplc="0C0A000F">
      <w:start w:val="1"/>
      <w:numFmt w:val="decimal"/>
      <w:lvlText w:val="%1."/>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9" w15:restartNumberingAfterBreak="0">
    <w:nsid w:val="4A223B7A"/>
    <w:multiLevelType w:val="hybridMultilevel"/>
    <w:tmpl w:val="FC18A74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C9F4158"/>
    <w:multiLevelType w:val="hybridMultilevel"/>
    <w:tmpl w:val="6A7238FA"/>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4F594134"/>
    <w:multiLevelType w:val="hybridMultilevel"/>
    <w:tmpl w:val="9BAA77F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9E738C3"/>
    <w:multiLevelType w:val="multilevel"/>
    <w:tmpl w:val="9F74A5CA"/>
    <w:styleLink w:val="WW8Num5"/>
    <w:lvl w:ilvl="0">
      <w:numFmt w:val="bullet"/>
      <w:lvlText w:val=""/>
      <w:lvlJc w:val="left"/>
      <w:pPr>
        <w:ind w:left="2007" w:hanging="360"/>
      </w:pPr>
      <w:rPr>
        <w:rFonts w:ascii="Wingdings" w:hAnsi="Wingdings" w:cs="Wingdings"/>
      </w:rPr>
    </w:lvl>
    <w:lvl w:ilvl="1">
      <w:numFmt w:val="bullet"/>
      <w:lvlText w:val="o"/>
      <w:lvlJc w:val="left"/>
      <w:pPr>
        <w:ind w:left="2727" w:hanging="360"/>
      </w:pPr>
      <w:rPr>
        <w:rFonts w:ascii="Courier New" w:hAnsi="Courier New" w:cs="Courier New"/>
      </w:rPr>
    </w:lvl>
    <w:lvl w:ilvl="2">
      <w:numFmt w:val="bullet"/>
      <w:lvlText w:val=""/>
      <w:lvlJc w:val="left"/>
      <w:pPr>
        <w:ind w:left="3447" w:hanging="360"/>
      </w:pPr>
      <w:rPr>
        <w:rFonts w:ascii="Wingdings" w:hAnsi="Wingdings" w:cs="Wingdings"/>
      </w:rPr>
    </w:lvl>
    <w:lvl w:ilvl="3">
      <w:numFmt w:val="bullet"/>
      <w:lvlText w:val=""/>
      <w:lvlJc w:val="left"/>
      <w:pPr>
        <w:ind w:left="4167" w:hanging="360"/>
      </w:pPr>
      <w:rPr>
        <w:rFonts w:ascii="Symbol" w:hAnsi="Symbol" w:cs="Symbol"/>
      </w:rPr>
    </w:lvl>
    <w:lvl w:ilvl="4">
      <w:numFmt w:val="bullet"/>
      <w:lvlText w:val="o"/>
      <w:lvlJc w:val="left"/>
      <w:pPr>
        <w:ind w:left="4887" w:hanging="360"/>
      </w:pPr>
      <w:rPr>
        <w:rFonts w:ascii="Courier New" w:hAnsi="Courier New" w:cs="Courier New"/>
      </w:rPr>
    </w:lvl>
    <w:lvl w:ilvl="5">
      <w:numFmt w:val="bullet"/>
      <w:lvlText w:val=""/>
      <w:lvlJc w:val="left"/>
      <w:pPr>
        <w:ind w:left="5607" w:hanging="360"/>
      </w:pPr>
      <w:rPr>
        <w:rFonts w:ascii="Wingdings" w:hAnsi="Wingdings" w:cs="Wingdings"/>
      </w:rPr>
    </w:lvl>
    <w:lvl w:ilvl="6">
      <w:numFmt w:val="bullet"/>
      <w:lvlText w:val=""/>
      <w:lvlJc w:val="left"/>
      <w:pPr>
        <w:ind w:left="6327" w:hanging="360"/>
      </w:pPr>
      <w:rPr>
        <w:rFonts w:ascii="Symbol" w:hAnsi="Symbol" w:cs="Symbol"/>
      </w:rPr>
    </w:lvl>
    <w:lvl w:ilvl="7">
      <w:numFmt w:val="bullet"/>
      <w:lvlText w:val="o"/>
      <w:lvlJc w:val="left"/>
      <w:pPr>
        <w:ind w:left="7047" w:hanging="360"/>
      </w:pPr>
      <w:rPr>
        <w:rFonts w:ascii="Courier New" w:hAnsi="Courier New" w:cs="Courier New"/>
      </w:rPr>
    </w:lvl>
    <w:lvl w:ilvl="8">
      <w:numFmt w:val="bullet"/>
      <w:lvlText w:val=""/>
      <w:lvlJc w:val="left"/>
      <w:pPr>
        <w:ind w:left="7767" w:hanging="360"/>
      </w:pPr>
      <w:rPr>
        <w:rFonts w:ascii="Wingdings" w:hAnsi="Wingdings" w:cs="Wingdings"/>
      </w:rPr>
    </w:lvl>
  </w:abstractNum>
  <w:abstractNum w:abstractNumId="23" w15:restartNumberingAfterBreak="0">
    <w:nsid w:val="5A792E9E"/>
    <w:multiLevelType w:val="hybridMultilevel"/>
    <w:tmpl w:val="680AB85A"/>
    <w:lvl w:ilvl="0" w:tplc="0C0A0001">
      <w:start w:val="1"/>
      <w:numFmt w:val="bullet"/>
      <w:lvlText w:val=""/>
      <w:lvlJc w:val="left"/>
      <w:pPr>
        <w:ind w:left="720" w:hanging="360"/>
      </w:pPr>
      <w:rPr>
        <w:rFonts w:ascii="Symbol" w:hAnsi="Symbol" w:hint="default"/>
        <w:color w:val="1F497D"/>
        <w:sz w:val="24"/>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A7B7A11"/>
    <w:multiLevelType w:val="hybridMultilevel"/>
    <w:tmpl w:val="6B8EA4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1066F3E"/>
    <w:multiLevelType w:val="hybridMultilevel"/>
    <w:tmpl w:val="C7C8CE32"/>
    <w:lvl w:ilvl="0" w:tplc="564AC39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50006F1"/>
    <w:multiLevelType w:val="hybridMultilevel"/>
    <w:tmpl w:val="EB48C55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9D15693"/>
    <w:multiLevelType w:val="hybridMultilevel"/>
    <w:tmpl w:val="CD326B24"/>
    <w:lvl w:ilvl="0" w:tplc="9ED259DE">
      <w:start w:val="1"/>
      <w:numFmt w:val="upperRoman"/>
      <w:lvlText w:val="%1."/>
      <w:lvlJc w:val="right"/>
      <w:pPr>
        <w:ind w:left="502" w:hanging="360"/>
      </w:pPr>
      <w:rPr>
        <w:rFonts w:ascii="Calibri" w:hAnsi="Calibri" w:cs="Calibri"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D3263AA"/>
    <w:multiLevelType w:val="hybridMultilevel"/>
    <w:tmpl w:val="8AD69B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F5029FC"/>
    <w:multiLevelType w:val="hybridMultilevel"/>
    <w:tmpl w:val="6A7238FA"/>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6F782B48"/>
    <w:multiLevelType w:val="hybridMultilevel"/>
    <w:tmpl w:val="2C7AA2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17F75CA"/>
    <w:multiLevelType w:val="hybridMultilevel"/>
    <w:tmpl w:val="3EC6918C"/>
    <w:lvl w:ilvl="0" w:tplc="72EAD7E2">
      <w:start w:val="6"/>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1C901DE"/>
    <w:multiLevelType w:val="hybridMultilevel"/>
    <w:tmpl w:val="6A7238FA"/>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3" w15:restartNumberingAfterBreak="0">
    <w:nsid w:val="79407051"/>
    <w:multiLevelType w:val="hybridMultilevel"/>
    <w:tmpl w:val="26CE3AF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499656733">
    <w:abstractNumId w:val="8"/>
  </w:num>
  <w:num w:numId="2" w16cid:durableId="689339726">
    <w:abstractNumId w:val="10"/>
  </w:num>
  <w:num w:numId="3" w16cid:durableId="2006976320">
    <w:abstractNumId w:val="33"/>
  </w:num>
  <w:num w:numId="4" w16cid:durableId="1078594473">
    <w:abstractNumId w:val="22"/>
  </w:num>
  <w:num w:numId="5" w16cid:durableId="54859410">
    <w:abstractNumId w:val="4"/>
  </w:num>
  <w:num w:numId="6" w16cid:durableId="622662540">
    <w:abstractNumId w:val="19"/>
  </w:num>
  <w:num w:numId="7" w16cid:durableId="255476695">
    <w:abstractNumId w:val="12"/>
  </w:num>
  <w:num w:numId="8" w16cid:durableId="1404521201">
    <w:abstractNumId w:val="13"/>
  </w:num>
  <w:num w:numId="9" w16cid:durableId="1151217316">
    <w:abstractNumId w:val="0"/>
  </w:num>
  <w:num w:numId="10" w16cid:durableId="135488457">
    <w:abstractNumId w:val="14"/>
  </w:num>
  <w:num w:numId="11" w16cid:durableId="1919749269">
    <w:abstractNumId w:val="24"/>
  </w:num>
  <w:num w:numId="12" w16cid:durableId="1656180192">
    <w:abstractNumId w:val="6"/>
  </w:num>
  <w:num w:numId="13" w16cid:durableId="1268780670">
    <w:abstractNumId w:val="3"/>
  </w:num>
  <w:num w:numId="14" w16cid:durableId="786196808">
    <w:abstractNumId w:val="11"/>
  </w:num>
  <w:num w:numId="15" w16cid:durableId="1259362140">
    <w:abstractNumId w:val="17"/>
  </w:num>
  <w:num w:numId="16" w16cid:durableId="1024289476">
    <w:abstractNumId w:val="21"/>
  </w:num>
  <w:num w:numId="17" w16cid:durableId="698776350">
    <w:abstractNumId w:val="9"/>
  </w:num>
  <w:num w:numId="18" w16cid:durableId="278219892">
    <w:abstractNumId w:val="5"/>
  </w:num>
  <w:num w:numId="19" w16cid:durableId="1123116174">
    <w:abstractNumId w:val="26"/>
  </w:num>
  <w:num w:numId="20" w16cid:durableId="1593928571">
    <w:abstractNumId w:val="30"/>
  </w:num>
  <w:num w:numId="21" w16cid:durableId="442770486">
    <w:abstractNumId w:val="18"/>
    <w:lvlOverride w:ilvl="0">
      <w:startOverride w:val="1"/>
    </w:lvlOverride>
    <w:lvlOverride w:ilvl="1"/>
    <w:lvlOverride w:ilvl="2"/>
    <w:lvlOverride w:ilvl="3"/>
    <w:lvlOverride w:ilvl="4"/>
    <w:lvlOverride w:ilvl="5"/>
    <w:lvlOverride w:ilvl="6"/>
    <w:lvlOverride w:ilvl="7"/>
    <w:lvlOverride w:ilvl="8"/>
  </w:num>
  <w:num w:numId="22" w16cid:durableId="1944143991">
    <w:abstractNumId w:val="2"/>
  </w:num>
  <w:num w:numId="23" w16cid:durableId="1030304022">
    <w:abstractNumId w:val="28"/>
  </w:num>
  <w:num w:numId="24" w16cid:durableId="1244878993">
    <w:abstractNumId w:val="23"/>
  </w:num>
  <w:num w:numId="25" w16cid:durableId="1814564959">
    <w:abstractNumId w:val="27"/>
  </w:num>
  <w:num w:numId="26" w16cid:durableId="1123424706">
    <w:abstractNumId w:val="25"/>
  </w:num>
  <w:num w:numId="27" w16cid:durableId="1574124712">
    <w:abstractNumId w:val="1"/>
  </w:num>
  <w:num w:numId="28" w16cid:durableId="658777860">
    <w:abstractNumId w:val="20"/>
  </w:num>
  <w:num w:numId="29" w16cid:durableId="1974553419">
    <w:abstractNumId w:val="32"/>
  </w:num>
  <w:num w:numId="30" w16cid:durableId="1270816432">
    <w:abstractNumId w:val="29"/>
  </w:num>
  <w:num w:numId="31" w16cid:durableId="121847980">
    <w:abstractNumId w:val="16"/>
  </w:num>
  <w:num w:numId="32" w16cid:durableId="1417357926">
    <w:abstractNumId w:val="31"/>
  </w:num>
  <w:num w:numId="33" w16cid:durableId="891768664">
    <w:abstractNumId w:val="7"/>
  </w:num>
  <w:num w:numId="34" w16cid:durableId="680090440">
    <w:abstractNumId w:val="15"/>
  </w:num>
  <w:num w:numId="35" w16cid:durableId="895817223">
    <w:abstractNumId w:val="18"/>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09"/>
  <w:hyphenationZone w:val="425"/>
  <w:drawingGridHorizontalSpacing w:val="120"/>
  <w:displayHorizontalDrawingGridEvery w:val="2"/>
  <w:noPunctuationKerning/>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C99"/>
    <w:rsid w:val="000003A4"/>
    <w:rsid w:val="00001223"/>
    <w:rsid w:val="00001B82"/>
    <w:rsid w:val="000024AF"/>
    <w:rsid w:val="00003992"/>
    <w:rsid w:val="000041F9"/>
    <w:rsid w:val="0000655B"/>
    <w:rsid w:val="00010923"/>
    <w:rsid w:val="000115CE"/>
    <w:rsid w:val="00013323"/>
    <w:rsid w:val="000140E7"/>
    <w:rsid w:val="000144DD"/>
    <w:rsid w:val="00015093"/>
    <w:rsid w:val="000150F9"/>
    <w:rsid w:val="00015C99"/>
    <w:rsid w:val="00022D0A"/>
    <w:rsid w:val="000243BF"/>
    <w:rsid w:val="00024E8F"/>
    <w:rsid w:val="00025E12"/>
    <w:rsid w:val="000274FC"/>
    <w:rsid w:val="00027BB6"/>
    <w:rsid w:val="00031A2E"/>
    <w:rsid w:val="000327E0"/>
    <w:rsid w:val="00034DEA"/>
    <w:rsid w:val="00035149"/>
    <w:rsid w:val="00036038"/>
    <w:rsid w:val="000413C8"/>
    <w:rsid w:val="00042752"/>
    <w:rsid w:val="00043077"/>
    <w:rsid w:val="00044330"/>
    <w:rsid w:val="00044739"/>
    <w:rsid w:val="00044757"/>
    <w:rsid w:val="000447BC"/>
    <w:rsid w:val="0004499E"/>
    <w:rsid w:val="00045170"/>
    <w:rsid w:val="000452DC"/>
    <w:rsid w:val="0005082F"/>
    <w:rsid w:val="00051FB1"/>
    <w:rsid w:val="00052328"/>
    <w:rsid w:val="0005355B"/>
    <w:rsid w:val="00053AC3"/>
    <w:rsid w:val="00054A12"/>
    <w:rsid w:val="00055321"/>
    <w:rsid w:val="00055A74"/>
    <w:rsid w:val="00060881"/>
    <w:rsid w:val="000628F7"/>
    <w:rsid w:val="00064028"/>
    <w:rsid w:val="00064D7F"/>
    <w:rsid w:val="00066048"/>
    <w:rsid w:val="0006655F"/>
    <w:rsid w:val="00066BA4"/>
    <w:rsid w:val="00067BCD"/>
    <w:rsid w:val="00067E4F"/>
    <w:rsid w:val="000713B2"/>
    <w:rsid w:val="000724D7"/>
    <w:rsid w:val="00074268"/>
    <w:rsid w:val="00075222"/>
    <w:rsid w:val="00075D4D"/>
    <w:rsid w:val="00077223"/>
    <w:rsid w:val="00077DDD"/>
    <w:rsid w:val="00082AEF"/>
    <w:rsid w:val="00082B69"/>
    <w:rsid w:val="00084406"/>
    <w:rsid w:val="0008511F"/>
    <w:rsid w:val="00086421"/>
    <w:rsid w:val="000864ED"/>
    <w:rsid w:val="00086C77"/>
    <w:rsid w:val="00090329"/>
    <w:rsid w:val="000906F3"/>
    <w:rsid w:val="0009517A"/>
    <w:rsid w:val="000953A4"/>
    <w:rsid w:val="00096D8C"/>
    <w:rsid w:val="000A2FDC"/>
    <w:rsid w:val="000A3DF9"/>
    <w:rsid w:val="000A4F4E"/>
    <w:rsid w:val="000A6350"/>
    <w:rsid w:val="000A6F7B"/>
    <w:rsid w:val="000B02B7"/>
    <w:rsid w:val="000B131E"/>
    <w:rsid w:val="000B181D"/>
    <w:rsid w:val="000B2E80"/>
    <w:rsid w:val="000B4171"/>
    <w:rsid w:val="000B5F6A"/>
    <w:rsid w:val="000B67F6"/>
    <w:rsid w:val="000C0040"/>
    <w:rsid w:val="000C125B"/>
    <w:rsid w:val="000C288E"/>
    <w:rsid w:val="000C55D8"/>
    <w:rsid w:val="000C7BAD"/>
    <w:rsid w:val="000D0B85"/>
    <w:rsid w:val="000D1E41"/>
    <w:rsid w:val="000D2115"/>
    <w:rsid w:val="000D2A59"/>
    <w:rsid w:val="000D358E"/>
    <w:rsid w:val="000D3F98"/>
    <w:rsid w:val="000E0EC8"/>
    <w:rsid w:val="000E2A76"/>
    <w:rsid w:val="000E3F93"/>
    <w:rsid w:val="000E4092"/>
    <w:rsid w:val="000E637F"/>
    <w:rsid w:val="000E7FA5"/>
    <w:rsid w:val="000F05D1"/>
    <w:rsid w:val="000F12FD"/>
    <w:rsid w:val="000F1D3C"/>
    <w:rsid w:val="000F298F"/>
    <w:rsid w:val="000F2A75"/>
    <w:rsid w:val="000F3592"/>
    <w:rsid w:val="000F50E2"/>
    <w:rsid w:val="00100365"/>
    <w:rsid w:val="00101296"/>
    <w:rsid w:val="001023C7"/>
    <w:rsid w:val="0010312F"/>
    <w:rsid w:val="00103D1A"/>
    <w:rsid w:val="001046A1"/>
    <w:rsid w:val="001046BE"/>
    <w:rsid w:val="00104D26"/>
    <w:rsid w:val="00105651"/>
    <w:rsid w:val="00106109"/>
    <w:rsid w:val="00106404"/>
    <w:rsid w:val="00106840"/>
    <w:rsid w:val="00107ADA"/>
    <w:rsid w:val="00112EFE"/>
    <w:rsid w:val="0011548C"/>
    <w:rsid w:val="001165E4"/>
    <w:rsid w:val="00116873"/>
    <w:rsid w:val="00117DB0"/>
    <w:rsid w:val="00120FCA"/>
    <w:rsid w:val="00121C23"/>
    <w:rsid w:val="0012202C"/>
    <w:rsid w:val="0012245E"/>
    <w:rsid w:val="00122771"/>
    <w:rsid w:val="00122CFE"/>
    <w:rsid w:val="0012334C"/>
    <w:rsid w:val="001234A7"/>
    <w:rsid w:val="00123AC2"/>
    <w:rsid w:val="00124467"/>
    <w:rsid w:val="00124739"/>
    <w:rsid w:val="00127291"/>
    <w:rsid w:val="00127D07"/>
    <w:rsid w:val="001314BF"/>
    <w:rsid w:val="00134C03"/>
    <w:rsid w:val="00136DFB"/>
    <w:rsid w:val="00140979"/>
    <w:rsid w:val="00140B0F"/>
    <w:rsid w:val="00141145"/>
    <w:rsid w:val="001412F3"/>
    <w:rsid w:val="00141465"/>
    <w:rsid w:val="00141BBF"/>
    <w:rsid w:val="001423D9"/>
    <w:rsid w:val="00142D00"/>
    <w:rsid w:val="00142D19"/>
    <w:rsid w:val="00145C22"/>
    <w:rsid w:val="00145CB9"/>
    <w:rsid w:val="00146A90"/>
    <w:rsid w:val="00147806"/>
    <w:rsid w:val="001507A1"/>
    <w:rsid w:val="00152E22"/>
    <w:rsid w:val="001535FB"/>
    <w:rsid w:val="00154D7E"/>
    <w:rsid w:val="0015559F"/>
    <w:rsid w:val="0015687F"/>
    <w:rsid w:val="00161CA1"/>
    <w:rsid w:val="00161D02"/>
    <w:rsid w:val="00161F13"/>
    <w:rsid w:val="00161F4B"/>
    <w:rsid w:val="0016301E"/>
    <w:rsid w:val="00163C0F"/>
    <w:rsid w:val="00163EF5"/>
    <w:rsid w:val="00164812"/>
    <w:rsid w:val="00165D63"/>
    <w:rsid w:val="0016733C"/>
    <w:rsid w:val="00167B3E"/>
    <w:rsid w:val="00171169"/>
    <w:rsid w:val="001712CB"/>
    <w:rsid w:val="00172092"/>
    <w:rsid w:val="001731BC"/>
    <w:rsid w:val="001732A0"/>
    <w:rsid w:val="00173CE8"/>
    <w:rsid w:val="0017564F"/>
    <w:rsid w:val="00175F45"/>
    <w:rsid w:val="001763E4"/>
    <w:rsid w:val="0018086A"/>
    <w:rsid w:val="00182433"/>
    <w:rsid w:val="00183599"/>
    <w:rsid w:val="001856C3"/>
    <w:rsid w:val="00185FE9"/>
    <w:rsid w:val="00186DE2"/>
    <w:rsid w:val="00187AF4"/>
    <w:rsid w:val="00190279"/>
    <w:rsid w:val="00190B56"/>
    <w:rsid w:val="0019323B"/>
    <w:rsid w:val="00194351"/>
    <w:rsid w:val="001951ED"/>
    <w:rsid w:val="00195B54"/>
    <w:rsid w:val="00196473"/>
    <w:rsid w:val="001970E3"/>
    <w:rsid w:val="0019713B"/>
    <w:rsid w:val="001A0D58"/>
    <w:rsid w:val="001A1401"/>
    <w:rsid w:val="001A212E"/>
    <w:rsid w:val="001A2CC4"/>
    <w:rsid w:val="001A485A"/>
    <w:rsid w:val="001A4DDC"/>
    <w:rsid w:val="001A697B"/>
    <w:rsid w:val="001A7A0A"/>
    <w:rsid w:val="001B00BC"/>
    <w:rsid w:val="001B0A53"/>
    <w:rsid w:val="001B0A95"/>
    <w:rsid w:val="001B0CB2"/>
    <w:rsid w:val="001B191D"/>
    <w:rsid w:val="001B40B5"/>
    <w:rsid w:val="001B58DE"/>
    <w:rsid w:val="001B6078"/>
    <w:rsid w:val="001B637C"/>
    <w:rsid w:val="001B65D6"/>
    <w:rsid w:val="001C0D12"/>
    <w:rsid w:val="001C1F61"/>
    <w:rsid w:val="001C2CA8"/>
    <w:rsid w:val="001C48D0"/>
    <w:rsid w:val="001C54A2"/>
    <w:rsid w:val="001C65DE"/>
    <w:rsid w:val="001C7A92"/>
    <w:rsid w:val="001D049E"/>
    <w:rsid w:val="001D3068"/>
    <w:rsid w:val="001D532F"/>
    <w:rsid w:val="001D669E"/>
    <w:rsid w:val="001D7B1E"/>
    <w:rsid w:val="001E005F"/>
    <w:rsid w:val="001E00CD"/>
    <w:rsid w:val="001E42F4"/>
    <w:rsid w:val="001E48FF"/>
    <w:rsid w:val="001E700C"/>
    <w:rsid w:val="001E730C"/>
    <w:rsid w:val="001F0FE6"/>
    <w:rsid w:val="001F41ED"/>
    <w:rsid w:val="001F726E"/>
    <w:rsid w:val="002001ED"/>
    <w:rsid w:val="0020190E"/>
    <w:rsid w:val="00201BD2"/>
    <w:rsid w:val="0020281B"/>
    <w:rsid w:val="00202B16"/>
    <w:rsid w:val="002042DB"/>
    <w:rsid w:val="0020454D"/>
    <w:rsid w:val="00204C2B"/>
    <w:rsid w:val="00204E23"/>
    <w:rsid w:val="0020518B"/>
    <w:rsid w:val="002055DC"/>
    <w:rsid w:val="002057EB"/>
    <w:rsid w:val="00206149"/>
    <w:rsid w:val="00210219"/>
    <w:rsid w:val="00212B56"/>
    <w:rsid w:val="00212D73"/>
    <w:rsid w:val="002130A4"/>
    <w:rsid w:val="00215727"/>
    <w:rsid w:val="002212B7"/>
    <w:rsid w:val="00222C09"/>
    <w:rsid w:val="00224859"/>
    <w:rsid w:val="00225489"/>
    <w:rsid w:val="00225DE9"/>
    <w:rsid w:val="002264E3"/>
    <w:rsid w:val="002279AA"/>
    <w:rsid w:val="002279C0"/>
    <w:rsid w:val="00230183"/>
    <w:rsid w:val="00230DE4"/>
    <w:rsid w:val="0023105C"/>
    <w:rsid w:val="00231E22"/>
    <w:rsid w:val="002320AE"/>
    <w:rsid w:val="00232570"/>
    <w:rsid w:val="00234BF8"/>
    <w:rsid w:val="00235334"/>
    <w:rsid w:val="00235D05"/>
    <w:rsid w:val="002361C6"/>
    <w:rsid w:val="00237169"/>
    <w:rsid w:val="002373CD"/>
    <w:rsid w:val="00240C45"/>
    <w:rsid w:val="00240D83"/>
    <w:rsid w:val="00241E40"/>
    <w:rsid w:val="00243615"/>
    <w:rsid w:val="00243A60"/>
    <w:rsid w:val="0024450F"/>
    <w:rsid w:val="00244C9F"/>
    <w:rsid w:val="002456F7"/>
    <w:rsid w:val="00245D38"/>
    <w:rsid w:val="0024659D"/>
    <w:rsid w:val="002468B3"/>
    <w:rsid w:val="002477B3"/>
    <w:rsid w:val="002478EA"/>
    <w:rsid w:val="00250390"/>
    <w:rsid w:val="00250A96"/>
    <w:rsid w:val="00250AF1"/>
    <w:rsid w:val="00250E1B"/>
    <w:rsid w:val="00251778"/>
    <w:rsid w:val="00252F4F"/>
    <w:rsid w:val="0025477E"/>
    <w:rsid w:val="0026012D"/>
    <w:rsid w:val="00262AF0"/>
    <w:rsid w:val="00262D3C"/>
    <w:rsid w:val="00263167"/>
    <w:rsid w:val="00263796"/>
    <w:rsid w:val="00263E4F"/>
    <w:rsid w:val="002643EF"/>
    <w:rsid w:val="00264659"/>
    <w:rsid w:val="00265383"/>
    <w:rsid w:val="00265534"/>
    <w:rsid w:val="00265BF0"/>
    <w:rsid w:val="00266272"/>
    <w:rsid w:val="00267A8B"/>
    <w:rsid w:val="00267F3E"/>
    <w:rsid w:val="002707A1"/>
    <w:rsid w:val="00271344"/>
    <w:rsid w:val="00272BDB"/>
    <w:rsid w:val="00272F08"/>
    <w:rsid w:val="00274267"/>
    <w:rsid w:val="00274B4D"/>
    <w:rsid w:val="0027504B"/>
    <w:rsid w:val="00275E78"/>
    <w:rsid w:val="00276317"/>
    <w:rsid w:val="002775F4"/>
    <w:rsid w:val="00277E89"/>
    <w:rsid w:val="0028058B"/>
    <w:rsid w:val="00280677"/>
    <w:rsid w:val="00281E2F"/>
    <w:rsid w:val="002829C1"/>
    <w:rsid w:val="00282CC5"/>
    <w:rsid w:val="002847B0"/>
    <w:rsid w:val="00284A2F"/>
    <w:rsid w:val="00287A5B"/>
    <w:rsid w:val="00290EDD"/>
    <w:rsid w:val="0029131A"/>
    <w:rsid w:val="00292673"/>
    <w:rsid w:val="00293AA6"/>
    <w:rsid w:val="002958A8"/>
    <w:rsid w:val="002A2EFA"/>
    <w:rsid w:val="002A3408"/>
    <w:rsid w:val="002A42F6"/>
    <w:rsid w:val="002A64D2"/>
    <w:rsid w:val="002A67B3"/>
    <w:rsid w:val="002A76A9"/>
    <w:rsid w:val="002A7BD5"/>
    <w:rsid w:val="002B0760"/>
    <w:rsid w:val="002B0F2C"/>
    <w:rsid w:val="002B1674"/>
    <w:rsid w:val="002B20A9"/>
    <w:rsid w:val="002B22FC"/>
    <w:rsid w:val="002B24B8"/>
    <w:rsid w:val="002B4B63"/>
    <w:rsid w:val="002B4DA1"/>
    <w:rsid w:val="002B7A01"/>
    <w:rsid w:val="002C2E4F"/>
    <w:rsid w:val="002C46B0"/>
    <w:rsid w:val="002C4A56"/>
    <w:rsid w:val="002C4AE8"/>
    <w:rsid w:val="002C70B9"/>
    <w:rsid w:val="002D103D"/>
    <w:rsid w:val="002D1586"/>
    <w:rsid w:val="002D1FC7"/>
    <w:rsid w:val="002D2064"/>
    <w:rsid w:val="002D49FB"/>
    <w:rsid w:val="002D4F5C"/>
    <w:rsid w:val="002D5DD1"/>
    <w:rsid w:val="002D6C27"/>
    <w:rsid w:val="002D72A9"/>
    <w:rsid w:val="002D7E9D"/>
    <w:rsid w:val="002E0D86"/>
    <w:rsid w:val="002E2547"/>
    <w:rsid w:val="002E2A4D"/>
    <w:rsid w:val="002E2FE3"/>
    <w:rsid w:val="002E329B"/>
    <w:rsid w:val="002E4B48"/>
    <w:rsid w:val="002E5B72"/>
    <w:rsid w:val="002F2919"/>
    <w:rsid w:val="002F2F87"/>
    <w:rsid w:val="002F3720"/>
    <w:rsid w:val="002F5FD5"/>
    <w:rsid w:val="002F71F4"/>
    <w:rsid w:val="003001F8"/>
    <w:rsid w:val="00302B53"/>
    <w:rsid w:val="00303551"/>
    <w:rsid w:val="0030538A"/>
    <w:rsid w:val="003065E9"/>
    <w:rsid w:val="00306C08"/>
    <w:rsid w:val="00306D32"/>
    <w:rsid w:val="00307DD9"/>
    <w:rsid w:val="00307F03"/>
    <w:rsid w:val="00310D3E"/>
    <w:rsid w:val="003124AB"/>
    <w:rsid w:val="003150E0"/>
    <w:rsid w:val="003167EB"/>
    <w:rsid w:val="00320053"/>
    <w:rsid w:val="00321BA7"/>
    <w:rsid w:val="00322695"/>
    <w:rsid w:val="00323813"/>
    <w:rsid w:val="00325542"/>
    <w:rsid w:val="00326E3E"/>
    <w:rsid w:val="00326EEE"/>
    <w:rsid w:val="0032771C"/>
    <w:rsid w:val="00327973"/>
    <w:rsid w:val="00331200"/>
    <w:rsid w:val="00331560"/>
    <w:rsid w:val="00331B03"/>
    <w:rsid w:val="00331DBC"/>
    <w:rsid w:val="00332981"/>
    <w:rsid w:val="00332E12"/>
    <w:rsid w:val="00333BD7"/>
    <w:rsid w:val="00335ABF"/>
    <w:rsid w:val="00336BA4"/>
    <w:rsid w:val="00337597"/>
    <w:rsid w:val="003415C3"/>
    <w:rsid w:val="00341669"/>
    <w:rsid w:val="0034275A"/>
    <w:rsid w:val="003429C6"/>
    <w:rsid w:val="00342E86"/>
    <w:rsid w:val="00343742"/>
    <w:rsid w:val="00343CF4"/>
    <w:rsid w:val="00344154"/>
    <w:rsid w:val="00344803"/>
    <w:rsid w:val="003450AC"/>
    <w:rsid w:val="00346E64"/>
    <w:rsid w:val="003514DE"/>
    <w:rsid w:val="0035239E"/>
    <w:rsid w:val="00352A36"/>
    <w:rsid w:val="003541FB"/>
    <w:rsid w:val="00354FCE"/>
    <w:rsid w:val="00356D56"/>
    <w:rsid w:val="0035708B"/>
    <w:rsid w:val="00360753"/>
    <w:rsid w:val="00360A1C"/>
    <w:rsid w:val="00361412"/>
    <w:rsid w:val="00363F1E"/>
    <w:rsid w:val="0036500C"/>
    <w:rsid w:val="00365CC8"/>
    <w:rsid w:val="003666E7"/>
    <w:rsid w:val="0037210F"/>
    <w:rsid w:val="0037292F"/>
    <w:rsid w:val="00374D0D"/>
    <w:rsid w:val="00374DFE"/>
    <w:rsid w:val="00375C0A"/>
    <w:rsid w:val="00376761"/>
    <w:rsid w:val="0037737A"/>
    <w:rsid w:val="00381FBE"/>
    <w:rsid w:val="00382109"/>
    <w:rsid w:val="003831EF"/>
    <w:rsid w:val="003835FD"/>
    <w:rsid w:val="00383C23"/>
    <w:rsid w:val="00384E10"/>
    <w:rsid w:val="0038660E"/>
    <w:rsid w:val="00386CB1"/>
    <w:rsid w:val="0038703B"/>
    <w:rsid w:val="0038707C"/>
    <w:rsid w:val="003879F8"/>
    <w:rsid w:val="003904AF"/>
    <w:rsid w:val="00390687"/>
    <w:rsid w:val="0039075D"/>
    <w:rsid w:val="003912BE"/>
    <w:rsid w:val="00392B8B"/>
    <w:rsid w:val="00393F16"/>
    <w:rsid w:val="003972CC"/>
    <w:rsid w:val="003A028D"/>
    <w:rsid w:val="003A46EF"/>
    <w:rsid w:val="003A5B94"/>
    <w:rsid w:val="003A7756"/>
    <w:rsid w:val="003A77A2"/>
    <w:rsid w:val="003B2591"/>
    <w:rsid w:val="003B3430"/>
    <w:rsid w:val="003B5412"/>
    <w:rsid w:val="003B5AE8"/>
    <w:rsid w:val="003B60C8"/>
    <w:rsid w:val="003C18A9"/>
    <w:rsid w:val="003C4868"/>
    <w:rsid w:val="003C725D"/>
    <w:rsid w:val="003C7675"/>
    <w:rsid w:val="003C77E2"/>
    <w:rsid w:val="003D0208"/>
    <w:rsid w:val="003D1D11"/>
    <w:rsid w:val="003D229D"/>
    <w:rsid w:val="003D27E9"/>
    <w:rsid w:val="003D2D3F"/>
    <w:rsid w:val="003D3FBF"/>
    <w:rsid w:val="003D4358"/>
    <w:rsid w:val="003D445B"/>
    <w:rsid w:val="003D4712"/>
    <w:rsid w:val="003D4AA0"/>
    <w:rsid w:val="003D51BF"/>
    <w:rsid w:val="003D5F37"/>
    <w:rsid w:val="003D6B4F"/>
    <w:rsid w:val="003D7AE0"/>
    <w:rsid w:val="003E1648"/>
    <w:rsid w:val="003E1FF9"/>
    <w:rsid w:val="003E31FE"/>
    <w:rsid w:val="003E3ABF"/>
    <w:rsid w:val="003E4856"/>
    <w:rsid w:val="003E55C4"/>
    <w:rsid w:val="003E59A8"/>
    <w:rsid w:val="003E6FA1"/>
    <w:rsid w:val="003E71BA"/>
    <w:rsid w:val="003F0B76"/>
    <w:rsid w:val="003F1CFB"/>
    <w:rsid w:val="003F2029"/>
    <w:rsid w:val="003F300F"/>
    <w:rsid w:val="003F46B3"/>
    <w:rsid w:val="003F476D"/>
    <w:rsid w:val="003F4A83"/>
    <w:rsid w:val="003F4CE0"/>
    <w:rsid w:val="003F648C"/>
    <w:rsid w:val="003F679E"/>
    <w:rsid w:val="00401206"/>
    <w:rsid w:val="00404727"/>
    <w:rsid w:val="0040489D"/>
    <w:rsid w:val="004067DA"/>
    <w:rsid w:val="00407E77"/>
    <w:rsid w:val="0041146B"/>
    <w:rsid w:val="00411A30"/>
    <w:rsid w:val="00411B76"/>
    <w:rsid w:val="00411D21"/>
    <w:rsid w:val="0041220A"/>
    <w:rsid w:val="00413B2A"/>
    <w:rsid w:val="0041435D"/>
    <w:rsid w:val="00414368"/>
    <w:rsid w:val="00415F32"/>
    <w:rsid w:val="00416BAB"/>
    <w:rsid w:val="00416BD7"/>
    <w:rsid w:val="00417370"/>
    <w:rsid w:val="004206DC"/>
    <w:rsid w:val="00420A4B"/>
    <w:rsid w:val="004211F4"/>
    <w:rsid w:val="00421460"/>
    <w:rsid w:val="00421735"/>
    <w:rsid w:val="00421B31"/>
    <w:rsid w:val="0042256C"/>
    <w:rsid w:val="00423247"/>
    <w:rsid w:val="00423CC4"/>
    <w:rsid w:val="00424805"/>
    <w:rsid w:val="00424AD8"/>
    <w:rsid w:val="004255EA"/>
    <w:rsid w:val="00426F81"/>
    <w:rsid w:val="00426FAA"/>
    <w:rsid w:val="00430A73"/>
    <w:rsid w:val="00431472"/>
    <w:rsid w:val="004322CA"/>
    <w:rsid w:val="004342BF"/>
    <w:rsid w:val="004377E9"/>
    <w:rsid w:val="00437B4F"/>
    <w:rsid w:val="00437BDE"/>
    <w:rsid w:val="00441D14"/>
    <w:rsid w:val="0044553C"/>
    <w:rsid w:val="00446875"/>
    <w:rsid w:val="00446953"/>
    <w:rsid w:val="0045133F"/>
    <w:rsid w:val="00451C92"/>
    <w:rsid w:val="00452696"/>
    <w:rsid w:val="00452764"/>
    <w:rsid w:val="00452C31"/>
    <w:rsid w:val="00452DA7"/>
    <w:rsid w:val="004530E1"/>
    <w:rsid w:val="00453E8F"/>
    <w:rsid w:val="004540C7"/>
    <w:rsid w:val="004558E4"/>
    <w:rsid w:val="004560AC"/>
    <w:rsid w:val="0045616E"/>
    <w:rsid w:val="00456610"/>
    <w:rsid w:val="00456741"/>
    <w:rsid w:val="004567E3"/>
    <w:rsid w:val="0045704A"/>
    <w:rsid w:val="004578A4"/>
    <w:rsid w:val="004601E6"/>
    <w:rsid w:val="00460F59"/>
    <w:rsid w:val="0046110C"/>
    <w:rsid w:val="00462A0B"/>
    <w:rsid w:val="00462CF5"/>
    <w:rsid w:val="004637CC"/>
    <w:rsid w:val="00463E9F"/>
    <w:rsid w:val="00464BE9"/>
    <w:rsid w:val="00465B6F"/>
    <w:rsid w:val="00466C82"/>
    <w:rsid w:val="004704CB"/>
    <w:rsid w:val="00471960"/>
    <w:rsid w:val="00475817"/>
    <w:rsid w:val="00476BA1"/>
    <w:rsid w:val="00476C6B"/>
    <w:rsid w:val="00477150"/>
    <w:rsid w:val="0047738F"/>
    <w:rsid w:val="00480BC4"/>
    <w:rsid w:val="00481CCE"/>
    <w:rsid w:val="00485754"/>
    <w:rsid w:val="00487F9D"/>
    <w:rsid w:val="00490E27"/>
    <w:rsid w:val="00492466"/>
    <w:rsid w:val="0049259E"/>
    <w:rsid w:val="004927DD"/>
    <w:rsid w:val="00494509"/>
    <w:rsid w:val="00495739"/>
    <w:rsid w:val="004A0606"/>
    <w:rsid w:val="004A107B"/>
    <w:rsid w:val="004A27AC"/>
    <w:rsid w:val="004A30E7"/>
    <w:rsid w:val="004A395E"/>
    <w:rsid w:val="004A3CD9"/>
    <w:rsid w:val="004A4DDF"/>
    <w:rsid w:val="004A501B"/>
    <w:rsid w:val="004B02C9"/>
    <w:rsid w:val="004B2169"/>
    <w:rsid w:val="004B4A92"/>
    <w:rsid w:val="004B4BCF"/>
    <w:rsid w:val="004B6238"/>
    <w:rsid w:val="004B7F36"/>
    <w:rsid w:val="004C0144"/>
    <w:rsid w:val="004C12F5"/>
    <w:rsid w:val="004C1880"/>
    <w:rsid w:val="004C2CE4"/>
    <w:rsid w:val="004C443F"/>
    <w:rsid w:val="004C4912"/>
    <w:rsid w:val="004C6491"/>
    <w:rsid w:val="004D0004"/>
    <w:rsid w:val="004D0D00"/>
    <w:rsid w:val="004D2695"/>
    <w:rsid w:val="004D5084"/>
    <w:rsid w:val="004E0729"/>
    <w:rsid w:val="004E0DE6"/>
    <w:rsid w:val="004E123C"/>
    <w:rsid w:val="004E1A4A"/>
    <w:rsid w:val="004E1C75"/>
    <w:rsid w:val="004E31D4"/>
    <w:rsid w:val="004E4B4F"/>
    <w:rsid w:val="004E5687"/>
    <w:rsid w:val="004E5CEC"/>
    <w:rsid w:val="004E5EC2"/>
    <w:rsid w:val="004E63D5"/>
    <w:rsid w:val="004E7679"/>
    <w:rsid w:val="004E7BED"/>
    <w:rsid w:val="004E7F84"/>
    <w:rsid w:val="004F0A75"/>
    <w:rsid w:val="004F1471"/>
    <w:rsid w:val="004F1B4B"/>
    <w:rsid w:val="004F2066"/>
    <w:rsid w:val="004F208E"/>
    <w:rsid w:val="004F5166"/>
    <w:rsid w:val="004F7D8B"/>
    <w:rsid w:val="00500058"/>
    <w:rsid w:val="0050037E"/>
    <w:rsid w:val="00501241"/>
    <w:rsid w:val="00502611"/>
    <w:rsid w:val="005040AB"/>
    <w:rsid w:val="00504C7F"/>
    <w:rsid w:val="0050594E"/>
    <w:rsid w:val="00506631"/>
    <w:rsid w:val="0050783C"/>
    <w:rsid w:val="005108E2"/>
    <w:rsid w:val="00513D0A"/>
    <w:rsid w:val="005151BB"/>
    <w:rsid w:val="00515E0C"/>
    <w:rsid w:val="00516482"/>
    <w:rsid w:val="00517737"/>
    <w:rsid w:val="00517858"/>
    <w:rsid w:val="0052052E"/>
    <w:rsid w:val="00521573"/>
    <w:rsid w:val="0052209F"/>
    <w:rsid w:val="005256CF"/>
    <w:rsid w:val="00526309"/>
    <w:rsid w:val="00526C0C"/>
    <w:rsid w:val="0053003C"/>
    <w:rsid w:val="00530309"/>
    <w:rsid w:val="00530CBB"/>
    <w:rsid w:val="00530DAA"/>
    <w:rsid w:val="00531BD9"/>
    <w:rsid w:val="00532168"/>
    <w:rsid w:val="00534EED"/>
    <w:rsid w:val="00535948"/>
    <w:rsid w:val="00535F60"/>
    <w:rsid w:val="005369E8"/>
    <w:rsid w:val="00536FB1"/>
    <w:rsid w:val="00540CA7"/>
    <w:rsid w:val="00545BD7"/>
    <w:rsid w:val="005472E2"/>
    <w:rsid w:val="005501BA"/>
    <w:rsid w:val="00551C7A"/>
    <w:rsid w:val="00552C9A"/>
    <w:rsid w:val="00556220"/>
    <w:rsid w:val="00557098"/>
    <w:rsid w:val="005574D0"/>
    <w:rsid w:val="00560808"/>
    <w:rsid w:val="00563EE6"/>
    <w:rsid w:val="00566555"/>
    <w:rsid w:val="00567447"/>
    <w:rsid w:val="00567FB2"/>
    <w:rsid w:val="00570246"/>
    <w:rsid w:val="005704DC"/>
    <w:rsid w:val="0057051C"/>
    <w:rsid w:val="00570C64"/>
    <w:rsid w:val="00572C2B"/>
    <w:rsid w:val="005772CB"/>
    <w:rsid w:val="00577AC4"/>
    <w:rsid w:val="00577D41"/>
    <w:rsid w:val="0058014F"/>
    <w:rsid w:val="00580CEC"/>
    <w:rsid w:val="00580F7B"/>
    <w:rsid w:val="005815AB"/>
    <w:rsid w:val="005819D2"/>
    <w:rsid w:val="005846A9"/>
    <w:rsid w:val="0058571B"/>
    <w:rsid w:val="0058584C"/>
    <w:rsid w:val="00585C65"/>
    <w:rsid w:val="00586829"/>
    <w:rsid w:val="005900A7"/>
    <w:rsid w:val="0059036C"/>
    <w:rsid w:val="005932E3"/>
    <w:rsid w:val="005959D8"/>
    <w:rsid w:val="00596D22"/>
    <w:rsid w:val="00596FC0"/>
    <w:rsid w:val="00597CE1"/>
    <w:rsid w:val="005A0093"/>
    <w:rsid w:val="005A0948"/>
    <w:rsid w:val="005A1B43"/>
    <w:rsid w:val="005A2ED5"/>
    <w:rsid w:val="005A5E33"/>
    <w:rsid w:val="005A7216"/>
    <w:rsid w:val="005B1095"/>
    <w:rsid w:val="005B1777"/>
    <w:rsid w:val="005B3415"/>
    <w:rsid w:val="005B3D02"/>
    <w:rsid w:val="005B4C19"/>
    <w:rsid w:val="005B4C50"/>
    <w:rsid w:val="005B5018"/>
    <w:rsid w:val="005B5112"/>
    <w:rsid w:val="005B5741"/>
    <w:rsid w:val="005B5C11"/>
    <w:rsid w:val="005B6E62"/>
    <w:rsid w:val="005B784A"/>
    <w:rsid w:val="005C0BF8"/>
    <w:rsid w:val="005C1414"/>
    <w:rsid w:val="005C2906"/>
    <w:rsid w:val="005C4A18"/>
    <w:rsid w:val="005D1A53"/>
    <w:rsid w:val="005D260F"/>
    <w:rsid w:val="005D3A50"/>
    <w:rsid w:val="005D425A"/>
    <w:rsid w:val="005E0387"/>
    <w:rsid w:val="005E0F78"/>
    <w:rsid w:val="005E1F9D"/>
    <w:rsid w:val="005E4B79"/>
    <w:rsid w:val="005E6B2F"/>
    <w:rsid w:val="005F0331"/>
    <w:rsid w:val="005F0596"/>
    <w:rsid w:val="005F0888"/>
    <w:rsid w:val="005F0CEE"/>
    <w:rsid w:val="005F1B56"/>
    <w:rsid w:val="005F3FB9"/>
    <w:rsid w:val="005F55BB"/>
    <w:rsid w:val="005F61FF"/>
    <w:rsid w:val="005F69D3"/>
    <w:rsid w:val="005F736C"/>
    <w:rsid w:val="005F7824"/>
    <w:rsid w:val="005F7FCE"/>
    <w:rsid w:val="00600075"/>
    <w:rsid w:val="00600907"/>
    <w:rsid w:val="006009D3"/>
    <w:rsid w:val="00600A5F"/>
    <w:rsid w:val="00600C7D"/>
    <w:rsid w:val="006018AF"/>
    <w:rsid w:val="00602D8B"/>
    <w:rsid w:val="00603CDC"/>
    <w:rsid w:val="0060471B"/>
    <w:rsid w:val="00604964"/>
    <w:rsid w:val="00605E24"/>
    <w:rsid w:val="00606D1B"/>
    <w:rsid w:val="0061160E"/>
    <w:rsid w:val="006135D6"/>
    <w:rsid w:val="00613779"/>
    <w:rsid w:val="00613B57"/>
    <w:rsid w:val="00613CBB"/>
    <w:rsid w:val="00615FDC"/>
    <w:rsid w:val="00616C3A"/>
    <w:rsid w:val="00617FA3"/>
    <w:rsid w:val="00622757"/>
    <w:rsid w:val="0062335D"/>
    <w:rsid w:val="006236BF"/>
    <w:rsid w:val="00623DBF"/>
    <w:rsid w:val="00625DAC"/>
    <w:rsid w:val="00626C4F"/>
    <w:rsid w:val="0063005D"/>
    <w:rsid w:val="00631B09"/>
    <w:rsid w:val="006326C0"/>
    <w:rsid w:val="00632DD1"/>
    <w:rsid w:val="00633D2F"/>
    <w:rsid w:val="00633E66"/>
    <w:rsid w:val="00634310"/>
    <w:rsid w:val="0063532F"/>
    <w:rsid w:val="0063658F"/>
    <w:rsid w:val="00637651"/>
    <w:rsid w:val="00640722"/>
    <w:rsid w:val="00642742"/>
    <w:rsid w:val="00642F78"/>
    <w:rsid w:val="00644A50"/>
    <w:rsid w:val="00645854"/>
    <w:rsid w:val="006460AD"/>
    <w:rsid w:val="00646CA9"/>
    <w:rsid w:val="00646F2B"/>
    <w:rsid w:val="006472AB"/>
    <w:rsid w:val="006501DF"/>
    <w:rsid w:val="006507DC"/>
    <w:rsid w:val="00651438"/>
    <w:rsid w:val="00651B2B"/>
    <w:rsid w:val="00651BD8"/>
    <w:rsid w:val="006557B7"/>
    <w:rsid w:val="006573F5"/>
    <w:rsid w:val="00657DBE"/>
    <w:rsid w:val="00657FB0"/>
    <w:rsid w:val="00660933"/>
    <w:rsid w:val="00660D2A"/>
    <w:rsid w:val="00660F11"/>
    <w:rsid w:val="006612F7"/>
    <w:rsid w:val="00661AFF"/>
    <w:rsid w:val="00662109"/>
    <w:rsid w:val="00662BAA"/>
    <w:rsid w:val="006656B0"/>
    <w:rsid w:val="006709BA"/>
    <w:rsid w:val="00670ABC"/>
    <w:rsid w:val="0067100C"/>
    <w:rsid w:val="00671BB3"/>
    <w:rsid w:val="00673166"/>
    <w:rsid w:val="00674AE3"/>
    <w:rsid w:val="00675181"/>
    <w:rsid w:val="006764FC"/>
    <w:rsid w:val="0067685D"/>
    <w:rsid w:val="00676AC8"/>
    <w:rsid w:val="0067789F"/>
    <w:rsid w:val="00677CE5"/>
    <w:rsid w:val="006813E0"/>
    <w:rsid w:val="00681E4F"/>
    <w:rsid w:val="0068344A"/>
    <w:rsid w:val="006837C8"/>
    <w:rsid w:val="00684B28"/>
    <w:rsid w:val="006864E2"/>
    <w:rsid w:val="006868CD"/>
    <w:rsid w:val="00687494"/>
    <w:rsid w:val="0069078A"/>
    <w:rsid w:val="0069172D"/>
    <w:rsid w:val="006931C5"/>
    <w:rsid w:val="006940B7"/>
    <w:rsid w:val="00694708"/>
    <w:rsid w:val="0069648A"/>
    <w:rsid w:val="006A147D"/>
    <w:rsid w:val="006A1F7D"/>
    <w:rsid w:val="006A2EA3"/>
    <w:rsid w:val="006A3C88"/>
    <w:rsid w:val="006A44C8"/>
    <w:rsid w:val="006A50ED"/>
    <w:rsid w:val="006A568B"/>
    <w:rsid w:val="006A5C89"/>
    <w:rsid w:val="006A6D9E"/>
    <w:rsid w:val="006A72CE"/>
    <w:rsid w:val="006A7CBE"/>
    <w:rsid w:val="006B08B6"/>
    <w:rsid w:val="006B148D"/>
    <w:rsid w:val="006B3439"/>
    <w:rsid w:val="006B5ADC"/>
    <w:rsid w:val="006B6C80"/>
    <w:rsid w:val="006C15A3"/>
    <w:rsid w:val="006C1931"/>
    <w:rsid w:val="006C23BF"/>
    <w:rsid w:val="006C3882"/>
    <w:rsid w:val="006C3D7A"/>
    <w:rsid w:val="006C3ECB"/>
    <w:rsid w:val="006C52B8"/>
    <w:rsid w:val="006C6CD7"/>
    <w:rsid w:val="006C6FA6"/>
    <w:rsid w:val="006D1BA5"/>
    <w:rsid w:val="006D2663"/>
    <w:rsid w:val="006D293F"/>
    <w:rsid w:val="006D376F"/>
    <w:rsid w:val="006D3BD2"/>
    <w:rsid w:val="006D3DEE"/>
    <w:rsid w:val="006D5559"/>
    <w:rsid w:val="006D5FF4"/>
    <w:rsid w:val="006E0217"/>
    <w:rsid w:val="006E0395"/>
    <w:rsid w:val="006E1BCB"/>
    <w:rsid w:val="006E2C6B"/>
    <w:rsid w:val="006E2D0B"/>
    <w:rsid w:val="006E377E"/>
    <w:rsid w:val="006E73CC"/>
    <w:rsid w:val="006F0498"/>
    <w:rsid w:val="006F074F"/>
    <w:rsid w:val="006F082D"/>
    <w:rsid w:val="006F0AE2"/>
    <w:rsid w:val="006F0FC2"/>
    <w:rsid w:val="006F185F"/>
    <w:rsid w:val="006F1D79"/>
    <w:rsid w:val="006F1D8A"/>
    <w:rsid w:val="006F21F3"/>
    <w:rsid w:val="006F4562"/>
    <w:rsid w:val="006F5344"/>
    <w:rsid w:val="006F5A4C"/>
    <w:rsid w:val="006F5D07"/>
    <w:rsid w:val="006F5F40"/>
    <w:rsid w:val="006F638D"/>
    <w:rsid w:val="006F7497"/>
    <w:rsid w:val="006F7604"/>
    <w:rsid w:val="007023DC"/>
    <w:rsid w:val="00704C6E"/>
    <w:rsid w:val="00705264"/>
    <w:rsid w:val="00705AC7"/>
    <w:rsid w:val="00706D10"/>
    <w:rsid w:val="00706D49"/>
    <w:rsid w:val="00707317"/>
    <w:rsid w:val="007119D4"/>
    <w:rsid w:val="00712C73"/>
    <w:rsid w:val="00712DFD"/>
    <w:rsid w:val="00712FB1"/>
    <w:rsid w:val="00714A88"/>
    <w:rsid w:val="00714D46"/>
    <w:rsid w:val="00722894"/>
    <w:rsid w:val="00722C0E"/>
    <w:rsid w:val="00723905"/>
    <w:rsid w:val="0072500D"/>
    <w:rsid w:val="00726B44"/>
    <w:rsid w:val="00733BC4"/>
    <w:rsid w:val="007340F7"/>
    <w:rsid w:val="00734F3F"/>
    <w:rsid w:val="007363CC"/>
    <w:rsid w:val="00736627"/>
    <w:rsid w:val="00736E02"/>
    <w:rsid w:val="007377CC"/>
    <w:rsid w:val="007402A2"/>
    <w:rsid w:val="0074038E"/>
    <w:rsid w:val="007417A8"/>
    <w:rsid w:val="00742095"/>
    <w:rsid w:val="00742A3C"/>
    <w:rsid w:val="007432D2"/>
    <w:rsid w:val="00744E40"/>
    <w:rsid w:val="00745A50"/>
    <w:rsid w:val="00746E93"/>
    <w:rsid w:val="007478FF"/>
    <w:rsid w:val="0075119A"/>
    <w:rsid w:val="00751515"/>
    <w:rsid w:val="007522B8"/>
    <w:rsid w:val="007524DE"/>
    <w:rsid w:val="00755A40"/>
    <w:rsid w:val="00756822"/>
    <w:rsid w:val="00757488"/>
    <w:rsid w:val="00757CA7"/>
    <w:rsid w:val="00757EBC"/>
    <w:rsid w:val="00760397"/>
    <w:rsid w:val="00761F5D"/>
    <w:rsid w:val="00762A95"/>
    <w:rsid w:val="00762B32"/>
    <w:rsid w:val="007637A9"/>
    <w:rsid w:val="00763A34"/>
    <w:rsid w:val="0076656D"/>
    <w:rsid w:val="00766E22"/>
    <w:rsid w:val="0076790E"/>
    <w:rsid w:val="00767A76"/>
    <w:rsid w:val="00770597"/>
    <w:rsid w:val="00770827"/>
    <w:rsid w:val="007709E8"/>
    <w:rsid w:val="00771E12"/>
    <w:rsid w:val="00774C5B"/>
    <w:rsid w:val="007753A9"/>
    <w:rsid w:val="00775A0B"/>
    <w:rsid w:val="00775B19"/>
    <w:rsid w:val="00775EE2"/>
    <w:rsid w:val="0077722F"/>
    <w:rsid w:val="00777B81"/>
    <w:rsid w:val="0078158A"/>
    <w:rsid w:val="00781DAF"/>
    <w:rsid w:val="007821F6"/>
    <w:rsid w:val="007825D1"/>
    <w:rsid w:val="00783313"/>
    <w:rsid w:val="007842E7"/>
    <w:rsid w:val="00784F37"/>
    <w:rsid w:val="00785068"/>
    <w:rsid w:val="00785D3A"/>
    <w:rsid w:val="00787A50"/>
    <w:rsid w:val="007905B3"/>
    <w:rsid w:val="00790640"/>
    <w:rsid w:val="00790E5F"/>
    <w:rsid w:val="0079171C"/>
    <w:rsid w:val="00792826"/>
    <w:rsid w:val="00792A77"/>
    <w:rsid w:val="00793513"/>
    <w:rsid w:val="00795801"/>
    <w:rsid w:val="00796713"/>
    <w:rsid w:val="0079767A"/>
    <w:rsid w:val="00797EFD"/>
    <w:rsid w:val="007A17C7"/>
    <w:rsid w:val="007A20B8"/>
    <w:rsid w:val="007A394B"/>
    <w:rsid w:val="007A4138"/>
    <w:rsid w:val="007A4545"/>
    <w:rsid w:val="007A5F38"/>
    <w:rsid w:val="007A60BD"/>
    <w:rsid w:val="007A6DC9"/>
    <w:rsid w:val="007A7821"/>
    <w:rsid w:val="007B028D"/>
    <w:rsid w:val="007B12B1"/>
    <w:rsid w:val="007B2A4F"/>
    <w:rsid w:val="007B3CE6"/>
    <w:rsid w:val="007B3F9A"/>
    <w:rsid w:val="007B429A"/>
    <w:rsid w:val="007B4CBF"/>
    <w:rsid w:val="007B72EA"/>
    <w:rsid w:val="007B7A3A"/>
    <w:rsid w:val="007B7A87"/>
    <w:rsid w:val="007B7CD6"/>
    <w:rsid w:val="007C1D3E"/>
    <w:rsid w:val="007C24E0"/>
    <w:rsid w:val="007C2C2A"/>
    <w:rsid w:val="007C5F37"/>
    <w:rsid w:val="007C5F52"/>
    <w:rsid w:val="007C7625"/>
    <w:rsid w:val="007D0C8A"/>
    <w:rsid w:val="007D12C5"/>
    <w:rsid w:val="007D2BE2"/>
    <w:rsid w:val="007D447B"/>
    <w:rsid w:val="007D4950"/>
    <w:rsid w:val="007D50E9"/>
    <w:rsid w:val="007D5E9A"/>
    <w:rsid w:val="007D7022"/>
    <w:rsid w:val="007E2308"/>
    <w:rsid w:val="007E44EF"/>
    <w:rsid w:val="007E5AF7"/>
    <w:rsid w:val="007E5E23"/>
    <w:rsid w:val="007E5F63"/>
    <w:rsid w:val="007E6581"/>
    <w:rsid w:val="007E67C1"/>
    <w:rsid w:val="007E6F10"/>
    <w:rsid w:val="007F1991"/>
    <w:rsid w:val="007F4B7C"/>
    <w:rsid w:val="007F7BD0"/>
    <w:rsid w:val="00800F67"/>
    <w:rsid w:val="0080112D"/>
    <w:rsid w:val="008015B9"/>
    <w:rsid w:val="00802B7C"/>
    <w:rsid w:val="00803CB5"/>
    <w:rsid w:val="00804223"/>
    <w:rsid w:val="008065DF"/>
    <w:rsid w:val="00806BF8"/>
    <w:rsid w:val="00807253"/>
    <w:rsid w:val="00812AF4"/>
    <w:rsid w:val="00814531"/>
    <w:rsid w:val="0081462E"/>
    <w:rsid w:val="00815090"/>
    <w:rsid w:val="0081518F"/>
    <w:rsid w:val="0081552C"/>
    <w:rsid w:val="00816532"/>
    <w:rsid w:val="008170A1"/>
    <w:rsid w:val="008171D8"/>
    <w:rsid w:val="0082056C"/>
    <w:rsid w:val="00820A1F"/>
    <w:rsid w:val="00820FBC"/>
    <w:rsid w:val="00821B54"/>
    <w:rsid w:val="00823486"/>
    <w:rsid w:val="00823C0F"/>
    <w:rsid w:val="0082441E"/>
    <w:rsid w:val="0082599F"/>
    <w:rsid w:val="00826478"/>
    <w:rsid w:val="00826B11"/>
    <w:rsid w:val="00827325"/>
    <w:rsid w:val="00827800"/>
    <w:rsid w:val="00827A00"/>
    <w:rsid w:val="00827C44"/>
    <w:rsid w:val="00832646"/>
    <w:rsid w:val="0083336D"/>
    <w:rsid w:val="008337B6"/>
    <w:rsid w:val="00834941"/>
    <w:rsid w:val="008356F2"/>
    <w:rsid w:val="00835F33"/>
    <w:rsid w:val="008364DE"/>
    <w:rsid w:val="00837225"/>
    <w:rsid w:val="00840382"/>
    <w:rsid w:val="00842791"/>
    <w:rsid w:val="00842B7B"/>
    <w:rsid w:val="00842C7E"/>
    <w:rsid w:val="00842FB0"/>
    <w:rsid w:val="00843283"/>
    <w:rsid w:val="0084712E"/>
    <w:rsid w:val="00847552"/>
    <w:rsid w:val="008507B2"/>
    <w:rsid w:val="008512B7"/>
    <w:rsid w:val="00851665"/>
    <w:rsid w:val="008524CB"/>
    <w:rsid w:val="00853816"/>
    <w:rsid w:val="00854C96"/>
    <w:rsid w:val="0085627F"/>
    <w:rsid w:val="00857D82"/>
    <w:rsid w:val="008605D1"/>
    <w:rsid w:val="00860F95"/>
    <w:rsid w:val="00862D62"/>
    <w:rsid w:val="008631FE"/>
    <w:rsid w:val="00863408"/>
    <w:rsid w:val="0086684E"/>
    <w:rsid w:val="008724F9"/>
    <w:rsid w:val="00873A7F"/>
    <w:rsid w:val="00874B59"/>
    <w:rsid w:val="00874DD7"/>
    <w:rsid w:val="0087540F"/>
    <w:rsid w:val="00876B7D"/>
    <w:rsid w:val="00876D5C"/>
    <w:rsid w:val="00877582"/>
    <w:rsid w:val="00877CBC"/>
    <w:rsid w:val="00877E58"/>
    <w:rsid w:val="008803D3"/>
    <w:rsid w:val="00880823"/>
    <w:rsid w:val="00880B05"/>
    <w:rsid w:val="00881308"/>
    <w:rsid w:val="0088163E"/>
    <w:rsid w:val="00883463"/>
    <w:rsid w:val="00883BEE"/>
    <w:rsid w:val="008845A3"/>
    <w:rsid w:val="00886B8F"/>
    <w:rsid w:val="00887498"/>
    <w:rsid w:val="0089085C"/>
    <w:rsid w:val="00890ED2"/>
    <w:rsid w:val="00892A58"/>
    <w:rsid w:val="00894176"/>
    <w:rsid w:val="00894A5A"/>
    <w:rsid w:val="0089708B"/>
    <w:rsid w:val="008A0F6B"/>
    <w:rsid w:val="008A2609"/>
    <w:rsid w:val="008A2EEF"/>
    <w:rsid w:val="008A300F"/>
    <w:rsid w:val="008A306D"/>
    <w:rsid w:val="008A421C"/>
    <w:rsid w:val="008A5734"/>
    <w:rsid w:val="008A5832"/>
    <w:rsid w:val="008A6B97"/>
    <w:rsid w:val="008A78DB"/>
    <w:rsid w:val="008B026D"/>
    <w:rsid w:val="008B0B32"/>
    <w:rsid w:val="008B12D0"/>
    <w:rsid w:val="008B1855"/>
    <w:rsid w:val="008B23AC"/>
    <w:rsid w:val="008B3851"/>
    <w:rsid w:val="008B59B7"/>
    <w:rsid w:val="008B5ECF"/>
    <w:rsid w:val="008B6787"/>
    <w:rsid w:val="008B6CA5"/>
    <w:rsid w:val="008C1016"/>
    <w:rsid w:val="008C13F2"/>
    <w:rsid w:val="008C1802"/>
    <w:rsid w:val="008C1ED8"/>
    <w:rsid w:val="008C3642"/>
    <w:rsid w:val="008C36FC"/>
    <w:rsid w:val="008C4094"/>
    <w:rsid w:val="008C7D4B"/>
    <w:rsid w:val="008D0B7D"/>
    <w:rsid w:val="008D12A3"/>
    <w:rsid w:val="008D1BB4"/>
    <w:rsid w:val="008D30A7"/>
    <w:rsid w:val="008D369E"/>
    <w:rsid w:val="008D4E42"/>
    <w:rsid w:val="008D56BB"/>
    <w:rsid w:val="008D6211"/>
    <w:rsid w:val="008D6F4B"/>
    <w:rsid w:val="008E0A50"/>
    <w:rsid w:val="008E17B5"/>
    <w:rsid w:val="008E1DA0"/>
    <w:rsid w:val="008E4302"/>
    <w:rsid w:val="008E561D"/>
    <w:rsid w:val="008E66CF"/>
    <w:rsid w:val="008E66E8"/>
    <w:rsid w:val="008E6A3C"/>
    <w:rsid w:val="008F0C98"/>
    <w:rsid w:val="008F0D7F"/>
    <w:rsid w:val="008F1168"/>
    <w:rsid w:val="008F15BB"/>
    <w:rsid w:val="008F18A6"/>
    <w:rsid w:val="008F2168"/>
    <w:rsid w:val="008F224D"/>
    <w:rsid w:val="008F3CD8"/>
    <w:rsid w:val="008F40AA"/>
    <w:rsid w:val="008F4D99"/>
    <w:rsid w:val="008F5146"/>
    <w:rsid w:val="008F7F80"/>
    <w:rsid w:val="009004B6"/>
    <w:rsid w:val="00900A1B"/>
    <w:rsid w:val="009014E7"/>
    <w:rsid w:val="009015FE"/>
    <w:rsid w:val="009017CA"/>
    <w:rsid w:val="00903989"/>
    <w:rsid w:val="00905389"/>
    <w:rsid w:val="00905712"/>
    <w:rsid w:val="009059C1"/>
    <w:rsid w:val="009062B7"/>
    <w:rsid w:val="0090769B"/>
    <w:rsid w:val="00907974"/>
    <w:rsid w:val="0091009B"/>
    <w:rsid w:val="00910326"/>
    <w:rsid w:val="00910EEA"/>
    <w:rsid w:val="00911506"/>
    <w:rsid w:val="00912289"/>
    <w:rsid w:val="00912BD9"/>
    <w:rsid w:val="00913646"/>
    <w:rsid w:val="00915560"/>
    <w:rsid w:val="009163C8"/>
    <w:rsid w:val="00916586"/>
    <w:rsid w:val="009167E7"/>
    <w:rsid w:val="0091699C"/>
    <w:rsid w:val="00916BD8"/>
    <w:rsid w:val="00921336"/>
    <w:rsid w:val="009217B2"/>
    <w:rsid w:val="00922172"/>
    <w:rsid w:val="009228D6"/>
    <w:rsid w:val="00923DA5"/>
    <w:rsid w:val="00924F50"/>
    <w:rsid w:val="00925B40"/>
    <w:rsid w:val="00926842"/>
    <w:rsid w:val="00927B93"/>
    <w:rsid w:val="009319B2"/>
    <w:rsid w:val="00933BCB"/>
    <w:rsid w:val="00936F8A"/>
    <w:rsid w:val="0093718E"/>
    <w:rsid w:val="00941986"/>
    <w:rsid w:val="00941A2B"/>
    <w:rsid w:val="00941CFC"/>
    <w:rsid w:val="009427F6"/>
    <w:rsid w:val="00942F26"/>
    <w:rsid w:val="009442F3"/>
    <w:rsid w:val="00944799"/>
    <w:rsid w:val="009450C0"/>
    <w:rsid w:val="00946231"/>
    <w:rsid w:val="009471CB"/>
    <w:rsid w:val="009474DF"/>
    <w:rsid w:val="00947784"/>
    <w:rsid w:val="00947BBB"/>
    <w:rsid w:val="00950BCD"/>
    <w:rsid w:val="009517A3"/>
    <w:rsid w:val="00952BB9"/>
    <w:rsid w:val="00953BE0"/>
    <w:rsid w:val="00954F80"/>
    <w:rsid w:val="00960635"/>
    <w:rsid w:val="00962971"/>
    <w:rsid w:val="009630ED"/>
    <w:rsid w:val="0096374E"/>
    <w:rsid w:val="00963CC9"/>
    <w:rsid w:val="009648E4"/>
    <w:rsid w:val="0096590D"/>
    <w:rsid w:val="00970561"/>
    <w:rsid w:val="00971538"/>
    <w:rsid w:val="00972C65"/>
    <w:rsid w:val="00975032"/>
    <w:rsid w:val="00975AD4"/>
    <w:rsid w:val="0097695F"/>
    <w:rsid w:val="00977B90"/>
    <w:rsid w:val="00980BAA"/>
    <w:rsid w:val="009822E1"/>
    <w:rsid w:val="00982839"/>
    <w:rsid w:val="00982D20"/>
    <w:rsid w:val="00983DE8"/>
    <w:rsid w:val="0098435D"/>
    <w:rsid w:val="00986455"/>
    <w:rsid w:val="00987274"/>
    <w:rsid w:val="009872C7"/>
    <w:rsid w:val="00987CB5"/>
    <w:rsid w:val="0099031A"/>
    <w:rsid w:val="009908C4"/>
    <w:rsid w:val="00990A96"/>
    <w:rsid w:val="00990E34"/>
    <w:rsid w:val="009911D7"/>
    <w:rsid w:val="00992D57"/>
    <w:rsid w:val="00993563"/>
    <w:rsid w:val="0099382B"/>
    <w:rsid w:val="0099475F"/>
    <w:rsid w:val="00997395"/>
    <w:rsid w:val="009973F0"/>
    <w:rsid w:val="009A0794"/>
    <w:rsid w:val="009A0BE9"/>
    <w:rsid w:val="009A0D6B"/>
    <w:rsid w:val="009A0E5E"/>
    <w:rsid w:val="009A1929"/>
    <w:rsid w:val="009A1D33"/>
    <w:rsid w:val="009A23A9"/>
    <w:rsid w:val="009A3B35"/>
    <w:rsid w:val="009A3FF5"/>
    <w:rsid w:val="009A43BD"/>
    <w:rsid w:val="009A6E5A"/>
    <w:rsid w:val="009A72D7"/>
    <w:rsid w:val="009A7F4F"/>
    <w:rsid w:val="009B0005"/>
    <w:rsid w:val="009B0694"/>
    <w:rsid w:val="009B0E2B"/>
    <w:rsid w:val="009B1B04"/>
    <w:rsid w:val="009B4AD3"/>
    <w:rsid w:val="009B62E6"/>
    <w:rsid w:val="009B6B9C"/>
    <w:rsid w:val="009B7717"/>
    <w:rsid w:val="009B78C1"/>
    <w:rsid w:val="009C0D8F"/>
    <w:rsid w:val="009C2407"/>
    <w:rsid w:val="009C3954"/>
    <w:rsid w:val="009C39D9"/>
    <w:rsid w:val="009C44BE"/>
    <w:rsid w:val="009C4AAF"/>
    <w:rsid w:val="009C4C7C"/>
    <w:rsid w:val="009C4D0A"/>
    <w:rsid w:val="009C4F14"/>
    <w:rsid w:val="009C57E6"/>
    <w:rsid w:val="009D02BD"/>
    <w:rsid w:val="009D2E4B"/>
    <w:rsid w:val="009D5075"/>
    <w:rsid w:val="009D5AA4"/>
    <w:rsid w:val="009D6CDF"/>
    <w:rsid w:val="009D7FB0"/>
    <w:rsid w:val="009E048E"/>
    <w:rsid w:val="009E0DBF"/>
    <w:rsid w:val="009E1BA8"/>
    <w:rsid w:val="009E3323"/>
    <w:rsid w:val="009E39A3"/>
    <w:rsid w:val="009E4829"/>
    <w:rsid w:val="009E4BBD"/>
    <w:rsid w:val="009E696C"/>
    <w:rsid w:val="009E7A26"/>
    <w:rsid w:val="009F0EE3"/>
    <w:rsid w:val="009F1030"/>
    <w:rsid w:val="009F1409"/>
    <w:rsid w:val="009F1527"/>
    <w:rsid w:val="009F3566"/>
    <w:rsid w:val="009F53DD"/>
    <w:rsid w:val="009F5BE9"/>
    <w:rsid w:val="009F64DA"/>
    <w:rsid w:val="009F757D"/>
    <w:rsid w:val="009F7777"/>
    <w:rsid w:val="00A01D58"/>
    <w:rsid w:val="00A02155"/>
    <w:rsid w:val="00A02605"/>
    <w:rsid w:val="00A026AE"/>
    <w:rsid w:val="00A03C95"/>
    <w:rsid w:val="00A03E84"/>
    <w:rsid w:val="00A0415F"/>
    <w:rsid w:val="00A07811"/>
    <w:rsid w:val="00A1217A"/>
    <w:rsid w:val="00A1262B"/>
    <w:rsid w:val="00A13162"/>
    <w:rsid w:val="00A14010"/>
    <w:rsid w:val="00A148DC"/>
    <w:rsid w:val="00A16644"/>
    <w:rsid w:val="00A166BC"/>
    <w:rsid w:val="00A16C97"/>
    <w:rsid w:val="00A20026"/>
    <w:rsid w:val="00A2020D"/>
    <w:rsid w:val="00A23809"/>
    <w:rsid w:val="00A242D6"/>
    <w:rsid w:val="00A24E49"/>
    <w:rsid w:val="00A26A32"/>
    <w:rsid w:val="00A26E77"/>
    <w:rsid w:val="00A270A5"/>
    <w:rsid w:val="00A27240"/>
    <w:rsid w:val="00A3042E"/>
    <w:rsid w:val="00A30992"/>
    <w:rsid w:val="00A32AB4"/>
    <w:rsid w:val="00A34150"/>
    <w:rsid w:val="00A40869"/>
    <w:rsid w:val="00A416E3"/>
    <w:rsid w:val="00A42CEE"/>
    <w:rsid w:val="00A431A4"/>
    <w:rsid w:val="00A43785"/>
    <w:rsid w:val="00A43B4A"/>
    <w:rsid w:val="00A43DFD"/>
    <w:rsid w:val="00A44030"/>
    <w:rsid w:val="00A4600A"/>
    <w:rsid w:val="00A47081"/>
    <w:rsid w:val="00A474BC"/>
    <w:rsid w:val="00A474BF"/>
    <w:rsid w:val="00A5052A"/>
    <w:rsid w:val="00A50559"/>
    <w:rsid w:val="00A5171E"/>
    <w:rsid w:val="00A5376C"/>
    <w:rsid w:val="00A5476C"/>
    <w:rsid w:val="00A5516F"/>
    <w:rsid w:val="00A55789"/>
    <w:rsid w:val="00A55958"/>
    <w:rsid w:val="00A55A14"/>
    <w:rsid w:val="00A56621"/>
    <w:rsid w:val="00A56DC7"/>
    <w:rsid w:val="00A5731E"/>
    <w:rsid w:val="00A57A1C"/>
    <w:rsid w:val="00A60C51"/>
    <w:rsid w:val="00A60D35"/>
    <w:rsid w:val="00A613BC"/>
    <w:rsid w:val="00A6218B"/>
    <w:rsid w:val="00A62207"/>
    <w:rsid w:val="00A6371F"/>
    <w:rsid w:val="00A63830"/>
    <w:rsid w:val="00A663AB"/>
    <w:rsid w:val="00A66640"/>
    <w:rsid w:val="00A6757E"/>
    <w:rsid w:val="00A67DB8"/>
    <w:rsid w:val="00A70C2B"/>
    <w:rsid w:val="00A716C0"/>
    <w:rsid w:val="00A71F40"/>
    <w:rsid w:val="00A7309D"/>
    <w:rsid w:val="00A76253"/>
    <w:rsid w:val="00A76771"/>
    <w:rsid w:val="00A76EC0"/>
    <w:rsid w:val="00A77A85"/>
    <w:rsid w:val="00A8080A"/>
    <w:rsid w:val="00A80B65"/>
    <w:rsid w:val="00A83C33"/>
    <w:rsid w:val="00A845F7"/>
    <w:rsid w:val="00A86B8B"/>
    <w:rsid w:val="00A90E29"/>
    <w:rsid w:val="00A92117"/>
    <w:rsid w:val="00A951DC"/>
    <w:rsid w:val="00A953CD"/>
    <w:rsid w:val="00A95437"/>
    <w:rsid w:val="00A95ED5"/>
    <w:rsid w:val="00AA0716"/>
    <w:rsid w:val="00AA3564"/>
    <w:rsid w:val="00AA359B"/>
    <w:rsid w:val="00AA43EA"/>
    <w:rsid w:val="00AA43F8"/>
    <w:rsid w:val="00AA4CF2"/>
    <w:rsid w:val="00AA566B"/>
    <w:rsid w:val="00AA72FF"/>
    <w:rsid w:val="00AB1020"/>
    <w:rsid w:val="00AB2B00"/>
    <w:rsid w:val="00AB2FF5"/>
    <w:rsid w:val="00AB4060"/>
    <w:rsid w:val="00AB7101"/>
    <w:rsid w:val="00AC0F84"/>
    <w:rsid w:val="00AC18A0"/>
    <w:rsid w:val="00AC224D"/>
    <w:rsid w:val="00AC3936"/>
    <w:rsid w:val="00AC3966"/>
    <w:rsid w:val="00AC4EB9"/>
    <w:rsid w:val="00AC6533"/>
    <w:rsid w:val="00AC689D"/>
    <w:rsid w:val="00AC752D"/>
    <w:rsid w:val="00AD1070"/>
    <w:rsid w:val="00AD537E"/>
    <w:rsid w:val="00AD5710"/>
    <w:rsid w:val="00AD7EC1"/>
    <w:rsid w:val="00AE0464"/>
    <w:rsid w:val="00AE1A53"/>
    <w:rsid w:val="00AE2617"/>
    <w:rsid w:val="00AE2DDE"/>
    <w:rsid w:val="00AE3F11"/>
    <w:rsid w:val="00AE446F"/>
    <w:rsid w:val="00AF12D6"/>
    <w:rsid w:val="00AF3948"/>
    <w:rsid w:val="00AF3D17"/>
    <w:rsid w:val="00AF4B05"/>
    <w:rsid w:val="00AF500C"/>
    <w:rsid w:val="00AF6287"/>
    <w:rsid w:val="00AF76B8"/>
    <w:rsid w:val="00B00904"/>
    <w:rsid w:val="00B02652"/>
    <w:rsid w:val="00B04FE6"/>
    <w:rsid w:val="00B06F10"/>
    <w:rsid w:val="00B10904"/>
    <w:rsid w:val="00B10F80"/>
    <w:rsid w:val="00B12084"/>
    <w:rsid w:val="00B12168"/>
    <w:rsid w:val="00B13861"/>
    <w:rsid w:val="00B16365"/>
    <w:rsid w:val="00B163E9"/>
    <w:rsid w:val="00B20EF4"/>
    <w:rsid w:val="00B21DC0"/>
    <w:rsid w:val="00B21F71"/>
    <w:rsid w:val="00B23FD0"/>
    <w:rsid w:val="00B25987"/>
    <w:rsid w:val="00B27D26"/>
    <w:rsid w:val="00B317E4"/>
    <w:rsid w:val="00B32346"/>
    <w:rsid w:val="00B32F47"/>
    <w:rsid w:val="00B33452"/>
    <w:rsid w:val="00B336F6"/>
    <w:rsid w:val="00B40C7B"/>
    <w:rsid w:val="00B40C9E"/>
    <w:rsid w:val="00B45137"/>
    <w:rsid w:val="00B5370E"/>
    <w:rsid w:val="00B54B40"/>
    <w:rsid w:val="00B56A7E"/>
    <w:rsid w:val="00B56C07"/>
    <w:rsid w:val="00B57341"/>
    <w:rsid w:val="00B577E6"/>
    <w:rsid w:val="00B6112C"/>
    <w:rsid w:val="00B61C62"/>
    <w:rsid w:val="00B62E7B"/>
    <w:rsid w:val="00B64082"/>
    <w:rsid w:val="00B656C5"/>
    <w:rsid w:val="00B65E9D"/>
    <w:rsid w:val="00B67C04"/>
    <w:rsid w:val="00B72371"/>
    <w:rsid w:val="00B73397"/>
    <w:rsid w:val="00B7375B"/>
    <w:rsid w:val="00B74D2D"/>
    <w:rsid w:val="00B7516B"/>
    <w:rsid w:val="00B757FE"/>
    <w:rsid w:val="00B76037"/>
    <w:rsid w:val="00B8025C"/>
    <w:rsid w:val="00B806ED"/>
    <w:rsid w:val="00B80B13"/>
    <w:rsid w:val="00B80C78"/>
    <w:rsid w:val="00B810D6"/>
    <w:rsid w:val="00B81C9C"/>
    <w:rsid w:val="00B82831"/>
    <w:rsid w:val="00B851DF"/>
    <w:rsid w:val="00B860BE"/>
    <w:rsid w:val="00B867F8"/>
    <w:rsid w:val="00B869F4"/>
    <w:rsid w:val="00B86CC7"/>
    <w:rsid w:val="00B871FA"/>
    <w:rsid w:val="00B90D27"/>
    <w:rsid w:val="00B90FE0"/>
    <w:rsid w:val="00B924A9"/>
    <w:rsid w:val="00B927B4"/>
    <w:rsid w:val="00B9356E"/>
    <w:rsid w:val="00B936B6"/>
    <w:rsid w:val="00B94178"/>
    <w:rsid w:val="00B948E5"/>
    <w:rsid w:val="00B962D8"/>
    <w:rsid w:val="00BA05FB"/>
    <w:rsid w:val="00BA26F0"/>
    <w:rsid w:val="00BA306C"/>
    <w:rsid w:val="00BA3682"/>
    <w:rsid w:val="00BA3799"/>
    <w:rsid w:val="00BA6307"/>
    <w:rsid w:val="00BA7685"/>
    <w:rsid w:val="00BB04F8"/>
    <w:rsid w:val="00BB052D"/>
    <w:rsid w:val="00BB17DB"/>
    <w:rsid w:val="00BB1E64"/>
    <w:rsid w:val="00BB325F"/>
    <w:rsid w:val="00BB492A"/>
    <w:rsid w:val="00BB5C81"/>
    <w:rsid w:val="00BB66F5"/>
    <w:rsid w:val="00BB6701"/>
    <w:rsid w:val="00BB706C"/>
    <w:rsid w:val="00BB7598"/>
    <w:rsid w:val="00BB7DD6"/>
    <w:rsid w:val="00BC104A"/>
    <w:rsid w:val="00BC105D"/>
    <w:rsid w:val="00BC15A3"/>
    <w:rsid w:val="00BC2184"/>
    <w:rsid w:val="00BC281A"/>
    <w:rsid w:val="00BC2BCA"/>
    <w:rsid w:val="00BC30CC"/>
    <w:rsid w:val="00BC3FD7"/>
    <w:rsid w:val="00BC5B37"/>
    <w:rsid w:val="00BC6B1A"/>
    <w:rsid w:val="00BC7683"/>
    <w:rsid w:val="00BD4655"/>
    <w:rsid w:val="00BD4AEC"/>
    <w:rsid w:val="00BD4B90"/>
    <w:rsid w:val="00BD56A1"/>
    <w:rsid w:val="00BD68FE"/>
    <w:rsid w:val="00BD6C79"/>
    <w:rsid w:val="00BD7C1D"/>
    <w:rsid w:val="00BE00A6"/>
    <w:rsid w:val="00BE0420"/>
    <w:rsid w:val="00BE231B"/>
    <w:rsid w:val="00BE2F26"/>
    <w:rsid w:val="00BE307B"/>
    <w:rsid w:val="00BE5C4B"/>
    <w:rsid w:val="00BE6A55"/>
    <w:rsid w:val="00BE713C"/>
    <w:rsid w:val="00BE7680"/>
    <w:rsid w:val="00BE79DF"/>
    <w:rsid w:val="00BF1CDC"/>
    <w:rsid w:val="00C00B10"/>
    <w:rsid w:val="00C01155"/>
    <w:rsid w:val="00C01B7D"/>
    <w:rsid w:val="00C021D6"/>
    <w:rsid w:val="00C041CB"/>
    <w:rsid w:val="00C043BE"/>
    <w:rsid w:val="00C04C92"/>
    <w:rsid w:val="00C04E9A"/>
    <w:rsid w:val="00C04EAF"/>
    <w:rsid w:val="00C05E77"/>
    <w:rsid w:val="00C07F40"/>
    <w:rsid w:val="00C120BB"/>
    <w:rsid w:val="00C128B6"/>
    <w:rsid w:val="00C149B4"/>
    <w:rsid w:val="00C166C5"/>
    <w:rsid w:val="00C203DD"/>
    <w:rsid w:val="00C207D1"/>
    <w:rsid w:val="00C22DCF"/>
    <w:rsid w:val="00C234B5"/>
    <w:rsid w:val="00C23A85"/>
    <w:rsid w:val="00C23D13"/>
    <w:rsid w:val="00C26B3B"/>
    <w:rsid w:val="00C27FB0"/>
    <w:rsid w:val="00C32F02"/>
    <w:rsid w:val="00C32FE0"/>
    <w:rsid w:val="00C33429"/>
    <w:rsid w:val="00C34E74"/>
    <w:rsid w:val="00C34EC7"/>
    <w:rsid w:val="00C35588"/>
    <w:rsid w:val="00C40947"/>
    <w:rsid w:val="00C40CE2"/>
    <w:rsid w:val="00C4154B"/>
    <w:rsid w:val="00C41675"/>
    <w:rsid w:val="00C421B6"/>
    <w:rsid w:val="00C43EDA"/>
    <w:rsid w:val="00C45987"/>
    <w:rsid w:val="00C46B95"/>
    <w:rsid w:val="00C47B44"/>
    <w:rsid w:val="00C51A74"/>
    <w:rsid w:val="00C5236C"/>
    <w:rsid w:val="00C52899"/>
    <w:rsid w:val="00C528D9"/>
    <w:rsid w:val="00C53002"/>
    <w:rsid w:val="00C531D2"/>
    <w:rsid w:val="00C53E9A"/>
    <w:rsid w:val="00C5424F"/>
    <w:rsid w:val="00C542B2"/>
    <w:rsid w:val="00C55005"/>
    <w:rsid w:val="00C56002"/>
    <w:rsid w:val="00C56054"/>
    <w:rsid w:val="00C603D9"/>
    <w:rsid w:val="00C61C24"/>
    <w:rsid w:val="00C624CC"/>
    <w:rsid w:val="00C62876"/>
    <w:rsid w:val="00C6326C"/>
    <w:rsid w:val="00C6367E"/>
    <w:rsid w:val="00C63C1F"/>
    <w:rsid w:val="00C653C7"/>
    <w:rsid w:val="00C65425"/>
    <w:rsid w:val="00C65BC1"/>
    <w:rsid w:val="00C663B0"/>
    <w:rsid w:val="00C674BE"/>
    <w:rsid w:val="00C7044F"/>
    <w:rsid w:val="00C709B1"/>
    <w:rsid w:val="00C70EC6"/>
    <w:rsid w:val="00C70FEF"/>
    <w:rsid w:val="00C71B21"/>
    <w:rsid w:val="00C73587"/>
    <w:rsid w:val="00C7469F"/>
    <w:rsid w:val="00C75E15"/>
    <w:rsid w:val="00C76614"/>
    <w:rsid w:val="00C8061F"/>
    <w:rsid w:val="00C8108F"/>
    <w:rsid w:val="00C83E4D"/>
    <w:rsid w:val="00C85214"/>
    <w:rsid w:val="00C862EA"/>
    <w:rsid w:val="00C87BBB"/>
    <w:rsid w:val="00C87D34"/>
    <w:rsid w:val="00C910C0"/>
    <w:rsid w:val="00C91141"/>
    <w:rsid w:val="00C91FEA"/>
    <w:rsid w:val="00C94898"/>
    <w:rsid w:val="00C954CE"/>
    <w:rsid w:val="00C95DAE"/>
    <w:rsid w:val="00C96824"/>
    <w:rsid w:val="00C96F31"/>
    <w:rsid w:val="00CA2005"/>
    <w:rsid w:val="00CA217B"/>
    <w:rsid w:val="00CA235B"/>
    <w:rsid w:val="00CA383C"/>
    <w:rsid w:val="00CA46A2"/>
    <w:rsid w:val="00CA679B"/>
    <w:rsid w:val="00CA6B24"/>
    <w:rsid w:val="00CA701B"/>
    <w:rsid w:val="00CA7885"/>
    <w:rsid w:val="00CA79CF"/>
    <w:rsid w:val="00CB0B9E"/>
    <w:rsid w:val="00CB15ED"/>
    <w:rsid w:val="00CB1ED1"/>
    <w:rsid w:val="00CB4285"/>
    <w:rsid w:val="00CB5414"/>
    <w:rsid w:val="00CB77E5"/>
    <w:rsid w:val="00CC1A94"/>
    <w:rsid w:val="00CC2DD8"/>
    <w:rsid w:val="00CC3489"/>
    <w:rsid w:val="00CC5154"/>
    <w:rsid w:val="00CC5C40"/>
    <w:rsid w:val="00CC6392"/>
    <w:rsid w:val="00CC69F6"/>
    <w:rsid w:val="00CC763E"/>
    <w:rsid w:val="00CC7C29"/>
    <w:rsid w:val="00CD19CA"/>
    <w:rsid w:val="00CD2398"/>
    <w:rsid w:val="00CD2799"/>
    <w:rsid w:val="00CD2DC5"/>
    <w:rsid w:val="00CD45CE"/>
    <w:rsid w:val="00CD551E"/>
    <w:rsid w:val="00CD5B22"/>
    <w:rsid w:val="00CD7210"/>
    <w:rsid w:val="00CD790F"/>
    <w:rsid w:val="00CD7B90"/>
    <w:rsid w:val="00CE0298"/>
    <w:rsid w:val="00CE0A60"/>
    <w:rsid w:val="00CE0C04"/>
    <w:rsid w:val="00CE16E1"/>
    <w:rsid w:val="00CE2393"/>
    <w:rsid w:val="00CE2B7F"/>
    <w:rsid w:val="00CE390D"/>
    <w:rsid w:val="00CF20C5"/>
    <w:rsid w:val="00CF2C00"/>
    <w:rsid w:val="00CF3438"/>
    <w:rsid w:val="00CF3B0F"/>
    <w:rsid w:val="00CF490F"/>
    <w:rsid w:val="00CF4BCB"/>
    <w:rsid w:val="00CF6CD5"/>
    <w:rsid w:val="00CF7741"/>
    <w:rsid w:val="00CF7F2D"/>
    <w:rsid w:val="00D001E3"/>
    <w:rsid w:val="00D0158A"/>
    <w:rsid w:val="00D01845"/>
    <w:rsid w:val="00D021A0"/>
    <w:rsid w:val="00D0264E"/>
    <w:rsid w:val="00D041B4"/>
    <w:rsid w:val="00D04DD9"/>
    <w:rsid w:val="00D05700"/>
    <w:rsid w:val="00D10679"/>
    <w:rsid w:val="00D10F18"/>
    <w:rsid w:val="00D13CBB"/>
    <w:rsid w:val="00D13D3F"/>
    <w:rsid w:val="00D141FD"/>
    <w:rsid w:val="00D143D5"/>
    <w:rsid w:val="00D1468C"/>
    <w:rsid w:val="00D14991"/>
    <w:rsid w:val="00D149E6"/>
    <w:rsid w:val="00D14C92"/>
    <w:rsid w:val="00D15ADD"/>
    <w:rsid w:val="00D22374"/>
    <w:rsid w:val="00D23490"/>
    <w:rsid w:val="00D23729"/>
    <w:rsid w:val="00D23FFE"/>
    <w:rsid w:val="00D25021"/>
    <w:rsid w:val="00D25314"/>
    <w:rsid w:val="00D26937"/>
    <w:rsid w:val="00D26C68"/>
    <w:rsid w:val="00D2798C"/>
    <w:rsid w:val="00D30021"/>
    <w:rsid w:val="00D31E7E"/>
    <w:rsid w:val="00D31E8C"/>
    <w:rsid w:val="00D32B22"/>
    <w:rsid w:val="00D340F5"/>
    <w:rsid w:val="00D34221"/>
    <w:rsid w:val="00D34B20"/>
    <w:rsid w:val="00D3525B"/>
    <w:rsid w:val="00D35F85"/>
    <w:rsid w:val="00D367D5"/>
    <w:rsid w:val="00D36B69"/>
    <w:rsid w:val="00D4091F"/>
    <w:rsid w:val="00D41062"/>
    <w:rsid w:val="00D41A1C"/>
    <w:rsid w:val="00D427DC"/>
    <w:rsid w:val="00D42ED9"/>
    <w:rsid w:val="00D443A2"/>
    <w:rsid w:val="00D452D4"/>
    <w:rsid w:val="00D45B94"/>
    <w:rsid w:val="00D461F6"/>
    <w:rsid w:val="00D477B6"/>
    <w:rsid w:val="00D47F50"/>
    <w:rsid w:val="00D500DF"/>
    <w:rsid w:val="00D503A9"/>
    <w:rsid w:val="00D515BD"/>
    <w:rsid w:val="00D51771"/>
    <w:rsid w:val="00D51E27"/>
    <w:rsid w:val="00D52A7D"/>
    <w:rsid w:val="00D53CF9"/>
    <w:rsid w:val="00D54025"/>
    <w:rsid w:val="00D54721"/>
    <w:rsid w:val="00D54DFD"/>
    <w:rsid w:val="00D56450"/>
    <w:rsid w:val="00D56DC1"/>
    <w:rsid w:val="00D56DFD"/>
    <w:rsid w:val="00D6216D"/>
    <w:rsid w:val="00D63D66"/>
    <w:rsid w:val="00D7056E"/>
    <w:rsid w:val="00D71CDE"/>
    <w:rsid w:val="00D728BB"/>
    <w:rsid w:val="00D73F54"/>
    <w:rsid w:val="00D75D83"/>
    <w:rsid w:val="00D776B6"/>
    <w:rsid w:val="00D77E11"/>
    <w:rsid w:val="00D81234"/>
    <w:rsid w:val="00D81683"/>
    <w:rsid w:val="00D84079"/>
    <w:rsid w:val="00D84B84"/>
    <w:rsid w:val="00D85301"/>
    <w:rsid w:val="00D8588C"/>
    <w:rsid w:val="00D87031"/>
    <w:rsid w:val="00D903D4"/>
    <w:rsid w:val="00D90B2D"/>
    <w:rsid w:val="00D90F16"/>
    <w:rsid w:val="00D91774"/>
    <w:rsid w:val="00D91840"/>
    <w:rsid w:val="00D936EB"/>
    <w:rsid w:val="00D9558B"/>
    <w:rsid w:val="00D9629D"/>
    <w:rsid w:val="00D97729"/>
    <w:rsid w:val="00DA0F54"/>
    <w:rsid w:val="00DA2184"/>
    <w:rsid w:val="00DA2911"/>
    <w:rsid w:val="00DA3B2A"/>
    <w:rsid w:val="00DA4D23"/>
    <w:rsid w:val="00DA4FE1"/>
    <w:rsid w:val="00DA584F"/>
    <w:rsid w:val="00DA5D31"/>
    <w:rsid w:val="00DA7357"/>
    <w:rsid w:val="00DA73EE"/>
    <w:rsid w:val="00DA7967"/>
    <w:rsid w:val="00DB02F8"/>
    <w:rsid w:val="00DB0E1B"/>
    <w:rsid w:val="00DB1815"/>
    <w:rsid w:val="00DB57EF"/>
    <w:rsid w:val="00DB5BDF"/>
    <w:rsid w:val="00DB5DF6"/>
    <w:rsid w:val="00DB65F4"/>
    <w:rsid w:val="00DC15AD"/>
    <w:rsid w:val="00DC1A83"/>
    <w:rsid w:val="00DC2226"/>
    <w:rsid w:val="00DC2CB2"/>
    <w:rsid w:val="00DC3F3E"/>
    <w:rsid w:val="00DC43FA"/>
    <w:rsid w:val="00DC476A"/>
    <w:rsid w:val="00DC5196"/>
    <w:rsid w:val="00DC7A10"/>
    <w:rsid w:val="00DD05E4"/>
    <w:rsid w:val="00DD0802"/>
    <w:rsid w:val="00DD125D"/>
    <w:rsid w:val="00DD1E59"/>
    <w:rsid w:val="00DD20EA"/>
    <w:rsid w:val="00DD260E"/>
    <w:rsid w:val="00DD2EE0"/>
    <w:rsid w:val="00DD3711"/>
    <w:rsid w:val="00DD3B6E"/>
    <w:rsid w:val="00DD47B6"/>
    <w:rsid w:val="00DD4A8E"/>
    <w:rsid w:val="00DD4BC2"/>
    <w:rsid w:val="00DD4BDE"/>
    <w:rsid w:val="00DD4D30"/>
    <w:rsid w:val="00DD5512"/>
    <w:rsid w:val="00DD5758"/>
    <w:rsid w:val="00DD586C"/>
    <w:rsid w:val="00DD6054"/>
    <w:rsid w:val="00DD64BA"/>
    <w:rsid w:val="00DD7872"/>
    <w:rsid w:val="00DE05D3"/>
    <w:rsid w:val="00DE09E1"/>
    <w:rsid w:val="00DE0D2D"/>
    <w:rsid w:val="00DE1694"/>
    <w:rsid w:val="00DE2BAA"/>
    <w:rsid w:val="00DE37E9"/>
    <w:rsid w:val="00DE7F33"/>
    <w:rsid w:val="00DF1FB8"/>
    <w:rsid w:val="00DF4054"/>
    <w:rsid w:val="00DF51F6"/>
    <w:rsid w:val="00DF54F8"/>
    <w:rsid w:val="00DF606F"/>
    <w:rsid w:val="00DF6276"/>
    <w:rsid w:val="00DF71B4"/>
    <w:rsid w:val="00DF7DAE"/>
    <w:rsid w:val="00E00478"/>
    <w:rsid w:val="00E01785"/>
    <w:rsid w:val="00E01970"/>
    <w:rsid w:val="00E02FC5"/>
    <w:rsid w:val="00E0377C"/>
    <w:rsid w:val="00E03838"/>
    <w:rsid w:val="00E03C75"/>
    <w:rsid w:val="00E03FFD"/>
    <w:rsid w:val="00E0564E"/>
    <w:rsid w:val="00E05EAC"/>
    <w:rsid w:val="00E062D5"/>
    <w:rsid w:val="00E071DC"/>
    <w:rsid w:val="00E0758F"/>
    <w:rsid w:val="00E07919"/>
    <w:rsid w:val="00E101B2"/>
    <w:rsid w:val="00E112EB"/>
    <w:rsid w:val="00E11DF3"/>
    <w:rsid w:val="00E1226E"/>
    <w:rsid w:val="00E129EE"/>
    <w:rsid w:val="00E1432C"/>
    <w:rsid w:val="00E153E5"/>
    <w:rsid w:val="00E1560D"/>
    <w:rsid w:val="00E16F07"/>
    <w:rsid w:val="00E2113E"/>
    <w:rsid w:val="00E21720"/>
    <w:rsid w:val="00E21C62"/>
    <w:rsid w:val="00E22AB6"/>
    <w:rsid w:val="00E235E4"/>
    <w:rsid w:val="00E2768B"/>
    <w:rsid w:val="00E300CD"/>
    <w:rsid w:val="00E3189F"/>
    <w:rsid w:val="00E327FA"/>
    <w:rsid w:val="00E33F85"/>
    <w:rsid w:val="00E3410A"/>
    <w:rsid w:val="00E352AF"/>
    <w:rsid w:val="00E369E6"/>
    <w:rsid w:val="00E37B1E"/>
    <w:rsid w:val="00E37E5D"/>
    <w:rsid w:val="00E41A18"/>
    <w:rsid w:val="00E44018"/>
    <w:rsid w:val="00E46867"/>
    <w:rsid w:val="00E46EB3"/>
    <w:rsid w:val="00E472BC"/>
    <w:rsid w:val="00E476A2"/>
    <w:rsid w:val="00E477C2"/>
    <w:rsid w:val="00E47D4D"/>
    <w:rsid w:val="00E5010F"/>
    <w:rsid w:val="00E51B05"/>
    <w:rsid w:val="00E51C12"/>
    <w:rsid w:val="00E529E5"/>
    <w:rsid w:val="00E52C41"/>
    <w:rsid w:val="00E53077"/>
    <w:rsid w:val="00E53B80"/>
    <w:rsid w:val="00E53F7B"/>
    <w:rsid w:val="00E54464"/>
    <w:rsid w:val="00E55180"/>
    <w:rsid w:val="00E56D3D"/>
    <w:rsid w:val="00E56F51"/>
    <w:rsid w:val="00E57845"/>
    <w:rsid w:val="00E57967"/>
    <w:rsid w:val="00E57A09"/>
    <w:rsid w:val="00E617C2"/>
    <w:rsid w:val="00E618E4"/>
    <w:rsid w:val="00E61FDA"/>
    <w:rsid w:val="00E626CD"/>
    <w:rsid w:val="00E634D1"/>
    <w:rsid w:val="00E63D45"/>
    <w:rsid w:val="00E63F99"/>
    <w:rsid w:val="00E65291"/>
    <w:rsid w:val="00E66BE5"/>
    <w:rsid w:val="00E67136"/>
    <w:rsid w:val="00E70D47"/>
    <w:rsid w:val="00E7129F"/>
    <w:rsid w:val="00E71B3C"/>
    <w:rsid w:val="00E71F38"/>
    <w:rsid w:val="00E72921"/>
    <w:rsid w:val="00E73716"/>
    <w:rsid w:val="00E739B7"/>
    <w:rsid w:val="00E747A3"/>
    <w:rsid w:val="00E748A7"/>
    <w:rsid w:val="00E749AD"/>
    <w:rsid w:val="00E74C99"/>
    <w:rsid w:val="00E75443"/>
    <w:rsid w:val="00E7694B"/>
    <w:rsid w:val="00E7771F"/>
    <w:rsid w:val="00E77EBB"/>
    <w:rsid w:val="00E80700"/>
    <w:rsid w:val="00E81F5C"/>
    <w:rsid w:val="00E8307B"/>
    <w:rsid w:val="00E84841"/>
    <w:rsid w:val="00E85050"/>
    <w:rsid w:val="00E85996"/>
    <w:rsid w:val="00E86A57"/>
    <w:rsid w:val="00E86D0E"/>
    <w:rsid w:val="00E870E4"/>
    <w:rsid w:val="00E87852"/>
    <w:rsid w:val="00E92475"/>
    <w:rsid w:val="00E92487"/>
    <w:rsid w:val="00E92946"/>
    <w:rsid w:val="00E93042"/>
    <w:rsid w:val="00E93900"/>
    <w:rsid w:val="00E94536"/>
    <w:rsid w:val="00E94C5E"/>
    <w:rsid w:val="00E9558A"/>
    <w:rsid w:val="00E955A6"/>
    <w:rsid w:val="00E961B1"/>
    <w:rsid w:val="00E96211"/>
    <w:rsid w:val="00E96769"/>
    <w:rsid w:val="00E97343"/>
    <w:rsid w:val="00E9799B"/>
    <w:rsid w:val="00E97D2D"/>
    <w:rsid w:val="00E97FD6"/>
    <w:rsid w:val="00EA0AFB"/>
    <w:rsid w:val="00EA0CCF"/>
    <w:rsid w:val="00EA1979"/>
    <w:rsid w:val="00EA2C7D"/>
    <w:rsid w:val="00EA3384"/>
    <w:rsid w:val="00EA3500"/>
    <w:rsid w:val="00EA39F3"/>
    <w:rsid w:val="00EA45C1"/>
    <w:rsid w:val="00EA581E"/>
    <w:rsid w:val="00EA6CE6"/>
    <w:rsid w:val="00EA78E8"/>
    <w:rsid w:val="00EB0157"/>
    <w:rsid w:val="00EB0672"/>
    <w:rsid w:val="00EB1E22"/>
    <w:rsid w:val="00EB221F"/>
    <w:rsid w:val="00EB3B1E"/>
    <w:rsid w:val="00EB3D33"/>
    <w:rsid w:val="00EB443C"/>
    <w:rsid w:val="00EB57A5"/>
    <w:rsid w:val="00EB6B12"/>
    <w:rsid w:val="00EB7519"/>
    <w:rsid w:val="00EB7A40"/>
    <w:rsid w:val="00EC0709"/>
    <w:rsid w:val="00EC08BE"/>
    <w:rsid w:val="00EC12AE"/>
    <w:rsid w:val="00EC2397"/>
    <w:rsid w:val="00EC3E81"/>
    <w:rsid w:val="00EC4155"/>
    <w:rsid w:val="00EC5F42"/>
    <w:rsid w:val="00EC6068"/>
    <w:rsid w:val="00EC6F37"/>
    <w:rsid w:val="00EC7424"/>
    <w:rsid w:val="00EC761C"/>
    <w:rsid w:val="00ED0C78"/>
    <w:rsid w:val="00ED0D76"/>
    <w:rsid w:val="00ED15F9"/>
    <w:rsid w:val="00ED2BC8"/>
    <w:rsid w:val="00ED2CD8"/>
    <w:rsid w:val="00ED3E1B"/>
    <w:rsid w:val="00ED43E5"/>
    <w:rsid w:val="00ED4B44"/>
    <w:rsid w:val="00ED579A"/>
    <w:rsid w:val="00ED58F6"/>
    <w:rsid w:val="00EE01D0"/>
    <w:rsid w:val="00EE11F5"/>
    <w:rsid w:val="00EE2575"/>
    <w:rsid w:val="00EE3AB0"/>
    <w:rsid w:val="00EE3C65"/>
    <w:rsid w:val="00EE49FE"/>
    <w:rsid w:val="00EE545B"/>
    <w:rsid w:val="00EE5481"/>
    <w:rsid w:val="00EE64F9"/>
    <w:rsid w:val="00EE6A8A"/>
    <w:rsid w:val="00EE7C2B"/>
    <w:rsid w:val="00EF02EB"/>
    <w:rsid w:val="00EF04D3"/>
    <w:rsid w:val="00EF2976"/>
    <w:rsid w:val="00EF2DD5"/>
    <w:rsid w:val="00EF3631"/>
    <w:rsid w:val="00EF4019"/>
    <w:rsid w:val="00EF515F"/>
    <w:rsid w:val="00EF592B"/>
    <w:rsid w:val="00EF6F5D"/>
    <w:rsid w:val="00F007D2"/>
    <w:rsid w:val="00F01082"/>
    <w:rsid w:val="00F0197E"/>
    <w:rsid w:val="00F01CBA"/>
    <w:rsid w:val="00F02234"/>
    <w:rsid w:val="00F0274F"/>
    <w:rsid w:val="00F02D01"/>
    <w:rsid w:val="00F04E6C"/>
    <w:rsid w:val="00F0526F"/>
    <w:rsid w:val="00F05935"/>
    <w:rsid w:val="00F05ED2"/>
    <w:rsid w:val="00F0615F"/>
    <w:rsid w:val="00F06274"/>
    <w:rsid w:val="00F06A3B"/>
    <w:rsid w:val="00F10A19"/>
    <w:rsid w:val="00F10C62"/>
    <w:rsid w:val="00F117AD"/>
    <w:rsid w:val="00F11DEB"/>
    <w:rsid w:val="00F12AAB"/>
    <w:rsid w:val="00F130BF"/>
    <w:rsid w:val="00F13654"/>
    <w:rsid w:val="00F140DB"/>
    <w:rsid w:val="00F148B9"/>
    <w:rsid w:val="00F14B4D"/>
    <w:rsid w:val="00F14E85"/>
    <w:rsid w:val="00F15028"/>
    <w:rsid w:val="00F1587D"/>
    <w:rsid w:val="00F15F48"/>
    <w:rsid w:val="00F20466"/>
    <w:rsid w:val="00F20EE1"/>
    <w:rsid w:val="00F21C83"/>
    <w:rsid w:val="00F21ECF"/>
    <w:rsid w:val="00F223C0"/>
    <w:rsid w:val="00F22D46"/>
    <w:rsid w:val="00F23429"/>
    <w:rsid w:val="00F24336"/>
    <w:rsid w:val="00F2433B"/>
    <w:rsid w:val="00F259DD"/>
    <w:rsid w:val="00F25EDF"/>
    <w:rsid w:val="00F272C6"/>
    <w:rsid w:val="00F27558"/>
    <w:rsid w:val="00F27DF6"/>
    <w:rsid w:val="00F325BF"/>
    <w:rsid w:val="00F32E94"/>
    <w:rsid w:val="00F35076"/>
    <w:rsid w:val="00F362DF"/>
    <w:rsid w:val="00F36BE7"/>
    <w:rsid w:val="00F370A9"/>
    <w:rsid w:val="00F3772B"/>
    <w:rsid w:val="00F377DC"/>
    <w:rsid w:val="00F40888"/>
    <w:rsid w:val="00F40976"/>
    <w:rsid w:val="00F4219F"/>
    <w:rsid w:val="00F421FD"/>
    <w:rsid w:val="00F43458"/>
    <w:rsid w:val="00F43848"/>
    <w:rsid w:val="00F43C57"/>
    <w:rsid w:val="00F456A0"/>
    <w:rsid w:val="00F469A4"/>
    <w:rsid w:val="00F46A60"/>
    <w:rsid w:val="00F46B06"/>
    <w:rsid w:val="00F46C97"/>
    <w:rsid w:val="00F47202"/>
    <w:rsid w:val="00F50681"/>
    <w:rsid w:val="00F51CE1"/>
    <w:rsid w:val="00F52491"/>
    <w:rsid w:val="00F52D89"/>
    <w:rsid w:val="00F56ACE"/>
    <w:rsid w:val="00F574B9"/>
    <w:rsid w:val="00F57D50"/>
    <w:rsid w:val="00F6146F"/>
    <w:rsid w:val="00F6151E"/>
    <w:rsid w:val="00F638C2"/>
    <w:rsid w:val="00F63D15"/>
    <w:rsid w:val="00F64A86"/>
    <w:rsid w:val="00F65558"/>
    <w:rsid w:val="00F657DD"/>
    <w:rsid w:val="00F67CC9"/>
    <w:rsid w:val="00F67DBA"/>
    <w:rsid w:val="00F67E09"/>
    <w:rsid w:val="00F7006A"/>
    <w:rsid w:val="00F7011D"/>
    <w:rsid w:val="00F703F6"/>
    <w:rsid w:val="00F70783"/>
    <w:rsid w:val="00F707B4"/>
    <w:rsid w:val="00F70CDF"/>
    <w:rsid w:val="00F70E8D"/>
    <w:rsid w:val="00F7228F"/>
    <w:rsid w:val="00F73AE0"/>
    <w:rsid w:val="00F74E88"/>
    <w:rsid w:val="00F75AE6"/>
    <w:rsid w:val="00F76D35"/>
    <w:rsid w:val="00F77224"/>
    <w:rsid w:val="00F77574"/>
    <w:rsid w:val="00F775AF"/>
    <w:rsid w:val="00F77D36"/>
    <w:rsid w:val="00F80393"/>
    <w:rsid w:val="00F81465"/>
    <w:rsid w:val="00F81F3D"/>
    <w:rsid w:val="00F81FBF"/>
    <w:rsid w:val="00F82DA5"/>
    <w:rsid w:val="00F83F50"/>
    <w:rsid w:val="00F84667"/>
    <w:rsid w:val="00F84B17"/>
    <w:rsid w:val="00F8515D"/>
    <w:rsid w:val="00F85AA9"/>
    <w:rsid w:val="00F863EA"/>
    <w:rsid w:val="00F907C0"/>
    <w:rsid w:val="00F910E7"/>
    <w:rsid w:val="00F91776"/>
    <w:rsid w:val="00F91B43"/>
    <w:rsid w:val="00F93144"/>
    <w:rsid w:val="00F954B2"/>
    <w:rsid w:val="00F96593"/>
    <w:rsid w:val="00FA01B9"/>
    <w:rsid w:val="00FA0232"/>
    <w:rsid w:val="00FA04E0"/>
    <w:rsid w:val="00FA4CCF"/>
    <w:rsid w:val="00FA52F3"/>
    <w:rsid w:val="00FA5C7D"/>
    <w:rsid w:val="00FA651F"/>
    <w:rsid w:val="00FA6E6E"/>
    <w:rsid w:val="00FA7AA5"/>
    <w:rsid w:val="00FA7FDA"/>
    <w:rsid w:val="00FB0269"/>
    <w:rsid w:val="00FB049C"/>
    <w:rsid w:val="00FB11F9"/>
    <w:rsid w:val="00FB24B3"/>
    <w:rsid w:val="00FB2B11"/>
    <w:rsid w:val="00FB4A61"/>
    <w:rsid w:val="00FB512C"/>
    <w:rsid w:val="00FB5933"/>
    <w:rsid w:val="00FB6424"/>
    <w:rsid w:val="00FB707E"/>
    <w:rsid w:val="00FB7C17"/>
    <w:rsid w:val="00FC0526"/>
    <w:rsid w:val="00FC22F9"/>
    <w:rsid w:val="00FC3C51"/>
    <w:rsid w:val="00FC3CC4"/>
    <w:rsid w:val="00FC3D89"/>
    <w:rsid w:val="00FC4D89"/>
    <w:rsid w:val="00FC51C6"/>
    <w:rsid w:val="00FC52CC"/>
    <w:rsid w:val="00FC58D9"/>
    <w:rsid w:val="00FC5E84"/>
    <w:rsid w:val="00FD0ED7"/>
    <w:rsid w:val="00FD0EDB"/>
    <w:rsid w:val="00FD0FBA"/>
    <w:rsid w:val="00FD1CAA"/>
    <w:rsid w:val="00FD3E49"/>
    <w:rsid w:val="00FD4A09"/>
    <w:rsid w:val="00FD4C37"/>
    <w:rsid w:val="00FD59E2"/>
    <w:rsid w:val="00FD5F9A"/>
    <w:rsid w:val="00FD7088"/>
    <w:rsid w:val="00FE01A9"/>
    <w:rsid w:val="00FE0A09"/>
    <w:rsid w:val="00FE0C76"/>
    <w:rsid w:val="00FE14F2"/>
    <w:rsid w:val="00FE2E7C"/>
    <w:rsid w:val="00FE311F"/>
    <w:rsid w:val="00FE395B"/>
    <w:rsid w:val="00FE39E0"/>
    <w:rsid w:val="00FE5F96"/>
    <w:rsid w:val="00FF24EF"/>
    <w:rsid w:val="00FF44DA"/>
    <w:rsid w:val="00FF4A8D"/>
    <w:rsid w:val="00FF5256"/>
    <w:rsid w:val="00FF53AE"/>
    <w:rsid w:val="00FF5A9F"/>
    <w:rsid w:val="00FF5B4D"/>
    <w:rsid w:val="00FF6B59"/>
    <w:rsid w:val="00FF715A"/>
    <w:rsid w:val="00FF7F2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5C9259"/>
  <w15:chartTrackingRefBased/>
  <w15:docId w15:val="{D89CC059-8B6D-6E4F-94A9-D39EDD190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_trad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6701"/>
    <w:pPr>
      <w:spacing w:line="288" w:lineRule="auto"/>
      <w:jc w:val="both"/>
    </w:pPr>
    <w:rPr>
      <w:sz w:val="24"/>
      <w:szCs w:val="24"/>
      <w:lang w:eastAsia="es-ES"/>
    </w:rPr>
  </w:style>
  <w:style w:type="paragraph" w:styleId="Ttulo1">
    <w:name w:val="heading 1"/>
    <w:basedOn w:val="Normal"/>
    <w:next w:val="Normal"/>
    <w:link w:val="Ttulo1Car"/>
    <w:qFormat/>
    <w:rsid w:val="00ED2BC8"/>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nhideWhenUsed/>
    <w:qFormat/>
    <w:rsid w:val="00ED2BC8"/>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semiHidden/>
    <w:unhideWhenUsed/>
    <w:qFormat/>
    <w:rsid w:val="00530309"/>
    <w:pPr>
      <w:keepNext/>
      <w:spacing w:before="240" w:after="60"/>
      <w:outlineLvl w:val="2"/>
    </w:pPr>
    <w:rPr>
      <w:rFonts w:ascii="Calibri Light" w:hAnsi="Calibri Light"/>
      <w:b/>
      <w:bCs/>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842791"/>
    <w:pPr>
      <w:tabs>
        <w:tab w:val="center" w:pos="4252"/>
        <w:tab w:val="right" w:pos="8504"/>
      </w:tabs>
    </w:pPr>
  </w:style>
  <w:style w:type="paragraph" w:styleId="Piedepgina">
    <w:name w:val="footer"/>
    <w:basedOn w:val="Normal"/>
    <w:link w:val="PiedepginaCar"/>
    <w:uiPriority w:val="99"/>
    <w:rsid w:val="00842791"/>
    <w:pPr>
      <w:tabs>
        <w:tab w:val="center" w:pos="4252"/>
        <w:tab w:val="right" w:pos="8504"/>
      </w:tabs>
    </w:pPr>
    <w:rPr>
      <w:lang w:val="x-none" w:eastAsia="x-none"/>
    </w:rPr>
  </w:style>
  <w:style w:type="character" w:styleId="Nmerodepgina">
    <w:name w:val="page number"/>
    <w:basedOn w:val="Fuentedeprrafopredeter"/>
    <w:rsid w:val="00842791"/>
  </w:style>
  <w:style w:type="character" w:styleId="Refdenotaalpie">
    <w:name w:val="footnote reference"/>
    <w:uiPriority w:val="99"/>
    <w:rsid w:val="00230183"/>
    <w:rPr>
      <w:vertAlign w:val="superscript"/>
    </w:rPr>
  </w:style>
  <w:style w:type="paragraph" w:styleId="Textonotapie">
    <w:name w:val="footnote text"/>
    <w:basedOn w:val="Normal"/>
    <w:link w:val="TextonotapieCar"/>
    <w:uiPriority w:val="99"/>
    <w:semiHidden/>
    <w:rsid w:val="00803CB5"/>
    <w:pPr>
      <w:widowControl w:val="0"/>
      <w:autoSpaceDE w:val="0"/>
      <w:autoSpaceDN w:val="0"/>
      <w:adjustRightInd w:val="0"/>
      <w:spacing w:before="240" w:after="240"/>
    </w:pPr>
    <w:rPr>
      <w:sz w:val="20"/>
      <w:szCs w:val="20"/>
      <w:lang w:val="x-none" w:eastAsia="x-none"/>
    </w:rPr>
  </w:style>
  <w:style w:type="paragraph" w:customStyle="1" w:styleId="Textodenotaalpie">
    <w:name w:val="Texto de nota al pie"/>
    <w:basedOn w:val="Normal"/>
    <w:rsid w:val="00230183"/>
    <w:pPr>
      <w:widowControl w:val="0"/>
      <w:autoSpaceDE w:val="0"/>
      <w:autoSpaceDN w:val="0"/>
      <w:adjustRightInd w:val="0"/>
    </w:pPr>
    <w:rPr>
      <w:rFonts w:ascii="Courier New" w:hAnsi="Courier New"/>
    </w:rPr>
  </w:style>
  <w:style w:type="paragraph" w:styleId="Textodeglobo">
    <w:name w:val="Balloon Text"/>
    <w:basedOn w:val="Normal"/>
    <w:semiHidden/>
    <w:rsid w:val="006D5559"/>
    <w:rPr>
      <w:rFonts w:ascii="Tahoma" w:hAnsi="Tahoma" w:cs="Tahoma"/>
      <w:sz w:val="16"/>
      <w:szCs w:val="16"/>
    </w:rPr>
  </w:style>
  <w:style w:type="character" w:styleId="Refdenotaalfinal">
    <w:name w:val="endnote reference"/>
    <w:semiHidden/>
    <w:rsid w:val="00826B11"/>
    <w:rPr>
      <w:vertAlign w:val="superscript"/>
    </w:rPr>
  </w:style>
  <w:style w:type="table" w:styleId="Tablaconcuadrcula">
    <w:name w:val="Table Grid"/>
    <w:basedOn w:val="Tablanormal"/>
    <w:uiPriority w:val="99"/>
    <w:rsid w:val="00C91F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rsid w:val="00DC5196"/>
    <w:rPr>
      <w:sz w:val="16"/>
      <w:szCs w:val="16"/>
    </w:rPr>
  </w:style>
  <w:style w:type="paragraph" w:styleId="Textocomentario">
    <w:name w:val="annotation text"/>
    <w:basedOn w:val="Normal"/>
    <w:link w:val="TextocomentarioCar"/>
    <w:uiPriority w:val="99"/>
    <w:rsid w:val="00DC5196"/>
    <w:rPr>
      <w:sz w:val="20"/>
      <w:szCs w:val="20"/>
    </w:rPr>
  </w:style>
  <w:style w:type="paragraph" w:styleId="Asuntodelcomentario">
    <w:name w:val="annotation subject"/>
    <w:basedOn w:val="Textocomentario"/>
    <w:next w:val="Textocomentario"/>
    <w:semiHidden/>
    <w:rsid w:val="00DC5196"/>
    <w:rPr>
      <w:b/>
      <w:bCs/>
    </w:rPr>
  </w:style>
  <w:style w:type="character" w:styleId="Hipervnculo">
    <w:name w:val="Hyperlink"/>
    <w:uiPriority w:val="99"/>
    <w:rsid w:val="0034275A"/>
    <w:rPr>
      <w:color w:val="0000FF"/>
      <w:u w:val="single"/>
    </w:rPr>
  </w:style>
  <w:style w:type="paragraph" w:styleId="TDC1">
    <w:name w:val="toc 1"/>
    <w:basedOn w:val="Normal"/>
    <w:next w:val="Normal"/>
    <w:autoRedefine/>
    <w:uiPriority w:val="39"/>
    <w:rsid w:val="00BB04F8"/>
    <w:pPr>
      <w:tabs>
        <w:tab w:val="right" w:leader="dot" w:pos="9014"/>
      </w:tabs>
      <w:spacing w:before="120" w:after="120"/>
    </w:pPr>
    <w:rPr>
      <w:rFonts w:ascii="Calibri" w:hAnsi="Calibri"/>
      <w:noProof/>
      <w:sz w:val="22"/>
      <w:szCs w:val="22"/>
    </w:rPr>
  </w:style>
  <w:style w:type="paragraph" w:styleId="TDC2">
    <w:name w:val="toc 2"/>
    <w:basedOn w:val="Normal"/>
    <w:next w:val="Normal"/>
    <w:autoRedefine/>
    <w:uiPriority w:val="39"/>
    <w:rsid w:val="00580F7B"/>
    <w:pPr>
      <w:tabs>
        <w:tab w:val="right" w:leader="dot" w:pos="9014"/>
      </w:tabs>
      <w:spacing w:before="120" w:after="120"/>
    </w:pPr>
    <w:rPr>
      <w:rFonts w:ascii="Calibri" w:hAnsi="Calibri"/>
      <w:noProof/>
      <w:sz w:val="22"/>
      <w:szCs w:val="22"/>
    </w:rPr>
  </w:style>
  <w:style w:type="character" w:customStyle="1" w:styleId="TextonotapieCar">
    <w:name w:val="Texto nota pie Car"/>
    <w:link w:val="Textonotapie"/>
    <w:uiPriority w:val="99"/>
    <w:semiHidden/>
    <w:rsid w:val="000D358E"/>
    <w:rPr>
      <w:rFonts w:cs="Courier New"/>
    </w:rPr>
  </w:style>
  <w:style w:type="paragraph" w:styleId="Prrafodelista">
    <w:name w:val="List Paragraph"/>
    <w:aliases w:val="Lista sin Numerar,Viñetas (Inicio Parrafo),Listenabsatz,circulos,List Paragraph1,lp1,Paragrafo elenco numerato,lista 1 INNCOME,3 Txt tabla,Titulo 2,Lista viñetas,Bullet point,Numbering,Enumeración,Viñeta,Lista_Bolitas"/>
    <w:basedOn w:val="Normal"/>
    <w:link w:val="PrrafodelistaCar"/>
    <w:uiPriority w:val="1"/>
    <w:qFormat/>
    <w:rsid w:val="00982D20"/>
    <w:pPr>
      <w:ind w:left="720"/>
      <w:contextualSpacing/>
    </w:pPr>
  </w:style>
  <w:style w:type="character" w:customStyle="1" w:styleId="PiedepginaCar">
    <w:name w:val="Pie de página Car"/>
    <w:link w:val="Piedepgina"/>
    <w:uiPriority w:val="99"/>
    <w:rsid w:val="00BB706C"/>
    <w:rPr>
      <w:sz w:val="24"/>
      <w:szCs w:val="24"/>
    </w:rPr>
  </w:style>
  <w:style w:type="character" w:customStyle="1" w:styleId="TextocomentarioCar">
    <w:name w:val="Texto comentario Car"/>
    <w:basedOn w:val="Fuentedeprrafopredeter"/>
    <w:link w:val="Textocomentario"/>
    <w:uiPriority w:val="99"/>
    <w:rsid w:val="002055DC"/>
  </w:style>
  <w:style w:type="paragraph" w:customStyle="1" w:styleId="ListParagraph">
    <w:name w:val="List Paragraph"/>
    <w:basedOn w:val="Normal"/>
    <w:rsid w:val="00A27240"/>
    <w:pPr>
      <w:ind w:left="720"/>
    </w:pPr>
  </w:style>
  <w:style w:type="paragraph" w:styleId="Sangradetextonormal">
    <w:name w:val="Body Text Indent"/>
    <w:basedOn w:val="Normal"/>
    <w:link w:val="SangradetextonormalCar"/>
    <w:rsid w:val="005F55BB"/>
    <w:pPr>
      <w:ind w:left="708"/>
    </w:pPr>
    <w:rPr>
      <w:lang w:val="x-none" w:eastAsia="x-none"/>
    </w:rPr>
  </w:style>
  <w:style w:type="character" w:customStyle="1" w:styleId="SangradetextonormalCar">
    <w:name w:val="Sangría de texto normal Car"/>
    <w:link w:val="Sangradetextonormal"/>
    <w:rsid w:val="005F55BB"/>
    <w:rPr>
      <w:sz w:val="24"/>
      <w:szCs w:val="24"/>
    </w:rPr>
  </w:style>
  <w:style w:type="character" w:customStyle="1" w:styleId="Ttulo2Car">
    <w:name w:val="Título 2 Car"/>
    <w:link w:val="Ttulo2"/>
    <w:rsid w:val="00ED2BC8"/>
    <w:rPr>
      <w:rFonts w:ascii="Calibri Light" w:eastAsia="Times New Roman" w:hAnsi="Calibri Light" w:cs="Times New Roman"/>
      <w:b/>
      <w:bCs/>
      <w:i/>
      <w:iCs/>
      <w:sz w:val="28"/>
      <w:szCs w:val="28"/>
    </w:rPr>
  </w:style>
  <w:style w:type="character" w:customStyle="1" w:styleId="Ttulo1Car">
    <w:name w:val="Título 1 Car"/>
    <w:link w:val="Ttulo1"/>
    <w:rsid w:val="00ED2BC8"/>
    <w:rPr>
      <w:rFonts w:ascii="Calibri Light" w:eastAsia="Times New Roman" w:hAnsi="Calibri Light" w:cs="Times New Roman"/>
      <w:b/>
      <w:bCs/>
      <w:kern w:val="32"/>
      <w:sz w:val="32"/>
      <w:szCs w:val="32"/>
    </w:rPr>
  </w:style>
  <w:style w:type="paragraph" w:styleId="TtulodeTDC">
    <w:name w:val="Título de TDC"/>
    <w:basedOn w:val="Ttulo1"/>
    <w:next w:val="Normal"/>
    <w:uiPriority w:val="39"/>
    <w:unhideWhenUsed/>
    <w:qFormat/>
    <w:rsid w:val="00106109"/>
    <w:pPr>
      <w:keepLines/>
      <w:spacing w:after="0" w:line="259" w:lineRule="auto"/>
      <w:jc w:val="left"/>
      <w:outlineLvl w:val="9"/>
    </w:pPr>
    <w:rPr>
      <w:b w:val="0"/>
      <w:bCs w:val="0"/>
      <w:color w:val="2E74B5"/>
      <w:kern w:val="0"/>
    </w:rPr>
  </w:style>
  <w:style w:type="character" w:customStyle="1" w:styleId="Ttulo3Car">
    <w:name w:val="Título 3 Car"/>
    <w:link w:val="Ttulo3"/>
    <w:semiHidden/>
    <w:rsid w:val="00530309"/>
    <w:rPr>
      <w:rFonts w:ascii="Calibri Light" w:eastAsia="Times New Roman" w:hAnsi="Calibri Light" w:cs="Times New Roman"/>
      <w:b/>
      <w:bCs/>
      <w:sz w:val="26"/>
      <w:szCs w:val="26"/>
    </w:rPr>
  </w:style>
  <w:style w:type="numbering" w:customStyle="1" w:styleId="WW8Num5">
    <w:name w:val="WW8Num5"/>
    <w:basedOn w:val="Sinlista"/>
    <w:rsid w:val="002D5DD1"/>
    <w:pPr>
      <w:numPr>
        <w:numId w:val="4"/>
      </w:numPr>
    </w:pPr>
  </w:style>
  <w:style w:type="numbering" w:customStyle="1" w:styleId="WW8Num17">
    <w:name w:val="WW8Num17"/>
    <w:basedOn w:val="Sinlista"/>
    <w:rsid w:val="002D5DD1"/>
    <w:pPr>
      <w:numPr>
        <w:numId w:val="5"/>
      </w:numPr>
    </w:pPr>
  </w:style>
  <w:style w:type="paragraph" w:styleId="Textoindependiente">
    <w:name w:val="Body Text"/>
    <w:basedOn w:val="Normal"/>
    <w:link w:val="TextoindependienteCar"/>
    <w:rsid w:val="009C4AAF"/>
    <w:pPr>
      <w:spacing w:after="120"/>
    </w:pPr>
  </w:style>
  <w:style w:type="character" w:customStyle="1" w:styleId="TextoindependienteCar">
    <w:name w:val="Texto independiente Car"/>
    <w:link w:val="Textoindependiente"/>
    <w:rsid w:val="009C4AAF"/>
    <w:rPr>
      <w:sz w:val="24"/>
      <w:szCs w:val="24"/>
    </w:rPr>
  </w:style>
  <w:style w:type="paragraph" w:styleId="NormalWeb">
    <w:name w:val="Normal (Web)"/>
    <w:basedOn w:val="Normal"/>
    <w:uiPriority w:val="99"/>
    <w:unhideWhenUsed/>
    <w:rsid w:val="00D1468C"/>
    <w:pPr>
      <w:spacing w:before="100" w:beforeAutospacing="1" w:after="100" w:afterAutospacing="1" w:line="240" w:lineRule="auto"/>
      <w:jc w:val="left"/>
    </w:pPr>
  </w:style>
  <w:style w:type="character" w:customStyle="1" w:styleId="PrrafodelistaCar">
    <w:name w:val="Párrafo de lista Car"/>
    <w:aliases w:val="Lista sin Numerar Car,Viñetas (Inicio Parrafo) Car,Listenabsatz Car,circulos Car,List Paragraph1 Car,lp1 Car,Paragrafo elenco numerato Car,lista 1 INNCOME Car,3 Txt tabla Car,Titulo 2 Car,Lista viñetas Car,Bullet point Car"/>
    <w:link w:val="Prrafodelista"/>
    <w:uiPriority w:val="1"/>
    <w:qFormat/>
    <w:rsid w:val="0037737A"/>
    <w:rPr>
      <w:sz w:val="24"/>
      <w:szCs w:val="24"/>
    </w:rPr>
  </w:style>
  <w:style w:type="character" w:customStyle="1" w:styleId="EncabezadoCar">
    <w:name w:val="Encabezado Car"/>
    <w:link w:val="Encabezado"/>
    <w:uiPriority w:val="99"/>
    <w:rsid w:val="003666E7"/>
    <w:rPr>
      <w:sz w:val="24"/>
      <w:szCs w:val="24"/>
    </w:rPr>
  </w:style>
  <w:style w:type="character" w:styleId="Mencinsinresolver">
    <w:name w:val="Unresolved Mention"/>
    <w:uiPriority w:val="99"/>
    <w:semiHidden/>
    <w:unhideWhenUsed/>
    <w:rsid w:val="00215727"/>
    <w:rPr>
      <w:color w:val="605E5C"/>
      <w:shd w:val="clear" w:color="auto" w:fill="E1DFDD"/>
    </w:rPr>
  </w:style>
  <w:style w:type="paragraph" w:styleId="Ttulo">
    <w:name w:val="Title"/>
    <w:basedOn w:val="Normal"/>
    <w:next w:val="Normal"/>
    <w:link w:val="TtuloCar"/>
    <w:qFormat/>
    <w:rsid w:val="00DA2911"/>
    <w:pPr>
      <w:spacing w:before="240" w:after="60"/>
      <w:jc w:val="center"/>
      <w:outlineLvl w:val="0"/>
    </w:pPr>
    <w:rPr>
      <w:rFonts w:ascii="Calibri Light" w:hAnsi="Calibri Light"/>
      <w:b/>
      <w:bCs/>
      <w:kern w:val="28"/>
      <w:sz w:val="32"/>
      <w:szCs w:val="32"/>
    </w:rPr>
  </w:style>
  <w:style w:type="character" w:customStyle="1" w:styleId="TtuloCar">
    <w:name w:val="Título Car"/>
    <w:link w:val="Ttulo"/>
    <w:rsid w:val="00DA2911"/>
    <w:rPr>
      <w:rFonts w:ascii="Calibri Light" w:eastAsia="Times New Roman" w:hAnsi="Calibri Light" w:cs="Times New Roman"/>
      <w:b/>
      <w:bCs/>
      <w:kern w:val="28"/>
      <w:sz w:val="32"/>
      <w:szCs w:val="32"/>
    </w:rPr>
  </w:style>
  <w:style w:type="paragraph" w:styleId="Revisin">
    <w:name w:val="Revision"/>
    <w:hidden/>
    <w:uiPriority w:val="99"/>
    <w:semiHidden/>
    <w:rsid w:val="00D41A1C"/>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9687">
      <w:bodyDiv w:val="1"/>
      <w:marLeft w:val="0"/>
      <w:marRight w:val="0"/>
      <w:marTop w:val="0"/>
      <w:marBottom w:val="0"/>
      <w:divBdr>
        <w:top w:val="none" w:sz="0" w:space="0" w:color="auto"/>
        <w:left w:val="none" w:sz="0" w:space="0" w:color="auto"/>
        <w:bottom w:val="none" w:sz="0" w:space="0" w:color="auto"/>
        <w:right w:val="none" w:sz="0" w:space="0" w:color="auto"/>
      </w:divBdr>
    </w:div>
    <w:div w:id="37825546">
      <w:bodyDiv w:val="1"/>
      <w:marLeft w:val="0"/>
      <w:marRight w:val="0"/>
      <w:marTop w:val="0"/>
      <w:marBottom w:val="0"/>
      <w:divBdr>
        <w:top w:val="none" w:sz="0" w:space="0" w:color="auto"/>
        <w:left w:val="none" w:sz="0" w:space="0" w:color="auto"/>
        <w:bottom w:val="none" w:sz="0" w:space="0" w:color="auto"/>
        <w:right w:val="none" w:sz="0" w:space="0" w:color="auto"/>
      </w:divBdr>
    </w:div>
    <w:div w:id="261843271">
      <w:bodyDiv w:val="1"/>
      <w:marLeft w:val="0"/>
      <w:marRight w:val="0"/>
      <w:marTop w:val="0"/>
      <w:marBottom w:val="0"/>
      <w:divBdr>
        <w:top w:val="none" w:sz="0" w:space="0" w:color="auto"/>
        <w:left w:val="none" w:sz="0" w:space="0" w:color="auto"/>
        <w:bottom w:val="none" w:sz="0" w:space="0" w:color="auto"/>
        <w:right w:val="none" w:sz="0" w:space="0" w:color="auto"/>
      </w:divBdr>
    </w:div>
    <w:div w:id="561523812">
      <w:bodyDiv w:val="1"/>
      <w:marLeft w:val="0"/>
      <w:marRight w:val="0"/>
      <w:marTop w:val="0"/>
      <w:marBottom w:val="0"/>
      <w:divBdr>
        <w:top w:val="none" w:sz="0" w:space="0" w:color="auto"/>
        <w:left w:val="none" w:sz="0" w:space="0" w:color="auto"/>
        <w:bottom w:val="none" w:sz="0" w:space="0" w:color="auto"/>
        <w:right w:val="none" w:sz="0" w:space="0" w:color="auto"/>
      </w:divBdr>
    </w:div>
    <w:div w:id="677847456">
      <w:bodyDiv w:val="1"/>
      <w:marLeft w:val="0"/>
      <w:marRight w:val="0"/>
      <w:marTop w:val="0"/>
      <w:marBottom w:val="0"/>
      <w:divBdr>
        <w:top w:val="none" w:sz="0" w:space="0" w:color="auto"/>
        <w:left w:val="none" w:sz="0" w:space="0" w:color="auto"/>
        <w:bottom w:val="none" w:sz="0" w:space="0" w:color="auto"/>
        <w:right w:val="none" w:sz="0" w:space="0" w:color="auto"/>
      </w:divBdr>
    </w:div>
    <w:div w:id="908150041">
      <w:bodyDiv w:val="1"/>
      <w:marLeft w:val="0"/>
      <w:marRight w:val="0"/>
      <w:marTop w:val="0"/>
      <w:marBottom w:val="0"/>
      <w:divBdr>
        <w:top w:val="none" w:sz="0" w:space="0" w:color="auto"/>
        <w:left w:val="none" w:sz="0" w:space="0" w:color="auto"/>
        <w:bottom w:val="none" w:sz="0" w:space="0" w:color="auto"/>
        <w:right w:val="none" w:sz="0" w:space="0" w:color="auto"/>
      </w:divBdr>
    </w:div>
    <w:div w:id="935553118">
      <w:bodyDiv w:val="1"/>
      <w:marLeft w:val="0"/>
      <w:marRight w:val="0"/>
      <w:marTop w:val="0"/>
      <w:marBottom w:val="0"/>
      <w:divBdr>
        <w:top w:val="none" w:sz="0" w:space="0" w:color="auto"/>
        <w:left w:val="none" w:sz="0" w:space="0" w:color="auto"/>
        <w:bottom w:val="none" w:sz="0" w:space="0" w:color="auto"/>
        <w:right w:val="none" w:sz="0" w:space="0" w:color="auto"/>
      </w:divBdr>
    </w:div>
    <w:div w:id="1191724756">
      <w:bodyDiv w:val="1"/>
      <w:marLeft w:val="0"/>
      <w:marRight w:val="0"/>
      <w:marTop w:val="0"/>
      <w:marBottom w:val="0"/>
      <w:divBdr>
        <w:top w:val="none" w:sz="0" w:space="0" w:color="auto"/>
        <w:left w:val="none" w:sz="0" w:space="0" w:color="auto"/>
        <w:bottom w:val="none" w:sz="0" w:space="0" w:color="auto"/>
        <w:right w:val="none" w:sz="0" w:space="0" w:color="auto"/>
      </w:divBdr>
    </w:div>
    <w:div w:id="1467774455">
      <w:bodyDiv w:val="1"/>
      <w:marLeft w:val="0"/>
      <w:marRight w:val="0"/>
      <w:marTop w:val="0"/>
      <w:marBottom w:val="0"/>
      <w:divBdr>
        <w:top w:val="none" w:sz="0" w:space="0" w:color="auto"/>
        <w:left w:val="none" w:sz="0" w:space="0" w:color="auto"/>
        <w:bottom w:val="none" w:sz="0" w:space="0" w:color="auto"/>
        <w:right w:val="none" w:sz="0" w:space="0" w:color="auto"/>
      </w:divBdr>
    </w:div>
    <w:div w:id="1537769217">
      <w:bodyDiv w:val="1"/>
      <w:marLeft w:val="0"/>
      <w:marRight w:val="0"/>
      <w:marTop w:val="0"/>
      <w:marBottom w:val="0"/>
      <w:divBdr>
        <w:top w:val="none" w:sz="0" w:space="0" w:color="auto"/>
        <w:left w:val="none" w:sz="0" w:space="0" w:color="auto"/>
        <w:bottom w:val="none" w:sz="0" w:space="0" w:color="auto"/>
        <w:right w:val="none" w:sz="0" w:space="0" w:color="auto"/>
      </w:divBdr>
    </w:div>
    <w:div w:id="1651858831">
      <w:bodyDiv w:val="1"/>
      <w:marLeft w:val="0"/>
      <w:marRight w:val="0"/>
      <w:marTop w:val="0"/>
      <w:marBottom w:val="0"/>
      <w:divBdr>
        <w:top w:val="none" w:sz="0" w:space="0" w:color="auto"/>
        <w:left w:val="none" w:sz="0" w:space="0" w:color="auto"/>
        <w:bottom w:val="none" w:sz="0" w:space="0" w:color="auto"/>
        <w:right w:val="none" w:sz="0" w:space="0" w:color="auto"/>
      </w:divBdr>
    </w:div>
    <w:div w:id="1658000729">
      <w:bodyDiv w:val="1"/>
      <w:marLeft w:val="0"/>
      <w:marRight w:val="0"/>
      <w:marTop w:val="0"/>
      <w:marBottom w:val="0"/>
      <w:divBdr>
        <w:top w:val="none" w:sz="0" w:space="0" w:color="auto"/>
        <w:left w:val="none" w:sz="0" w:space="0" w:color="auto"/>
        <w:bottom w:val="none" w:sz="0" w:space="0" w:color="auto"/>
        <w:right w:val="none" w:sz="0" w:space="0" w:color="auto"/>
      </w:divBdr>
    </w:div>
    <w:div w:id="1675063796">
      <w:bodyDiv w:val="1"/>
      <w:marLeft w:val="0"/>
      <w:marRight w:val="0"/>
      <w:marTop w:val="0"/>
      <w:marBottom w:val="0"/>
      <w:divBdr>
        <w:top w:val="none" w:sz="0" w:space="0" w:color="auto"/>
        <w:left w:val="none" w:sz="0" w:space="0" w:color="auto"/>
        <w:bottom w:val="none" w:sz="0" w:space="0" w:color="auto"/>
        <w:right w:val="none" w:sz="0" w:space="0" w:color="auto"/>
      </w:divBdr>
    </w:div>
    <w:div w:id="1764452712">
      <w:bodyDiv w:val="1"/>
      <w:marLeft w:val="0"/>
      <w:marRight w:val="0"/>
      <w:marTop w:val="0"/>
      <w:marBottom w:val="0"/>
      <w:divBdr>
        <w:top w:val="none" w:sz="0" w:space="0" w:color="auto"/>
        <w:left w:val="none" w:sz="0" w:space="0" w:color="auto"/>
        <w:bottom w:val="none" w:sz="0" w:space="0" w:color="auto"/>
        <w:right w:val="none" w:sz="0" w:space="0" w:color="auto"/>
      </w:divBdr>
    </w:div>
    <w:div w:id="1807627749">
      <w:bodyDiv w:val="1"/>
      <w:marLeft w:val="0"/>
      <w:marRight w:val="0"/>
      <w:marTop w:val="0"/>
      <w:marBottom w:val="0"/>
      <w:divBdr>
        <w:top w:val="none" w:sz="0" w:space="0" w:color="auto"/>
        <w:left w:val="none" w:sz="0" w:space="0" w:color="auto"/>
        <w:bottom w:val="none" w:sz="0" w:space="0" w:color="auto"/>
        <w:right w:val="none" w:sz="0" w:space="0" w:color="auto"/>
      </w:divBdr>
      <w:divsChild>
        <w:div w:id="1508518421">
          <w:marLeft w:val="0"/>
          <w:marRight w:val="0"/>
          <w:marTop w:val="0"/>
          <w:marBottom w:val="0"/>
          <w:divBdr>
            <w:top w:val="none" w:sz="0" w:space="0" w:color="auto"/>
            <w:left w:val="none" w:sz="0" w:space="0" w:color="auto"/>
            <w:bottom w:val="none" w:sz="0" w:space="0" w:color="auto"/>
            <w:right w:val="none" w:sz="0" w:space="0" w:color="auto"/>
          </w:divBdr>
          <w:divsChild>
            <w:div w:id="1691838060">
              <w:marLeft w:val="0"/>
              <w:marRight w:val="0"/>
              <w:marTop w:val="0"/>
              <w:marBottom w:val="0"/>
              <w:divBdr>
                <w:top w:val="none" w:sz="0" w:space="0" w:color="auto"/>
                <w:left w:val="none" w:sz="0" w:space="0" w:color="auto"/>
                <w:bottom w:val="none" w:sz="0" w:space="0" w:color="auto"/>
                <w:right w:val="none" w:sz="0" w:space="0" w:color="auto"/>
              </w:divBdr>
              <w:divsChild>
                <w:div w:id="107212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243827">
      <w:bodyDiv w:val="1"/>
      <w:marLeft w:val="0"/>
      <w:marRight w:val="0"/>
      <w:marTop w:val="0"/>
      <w:marBottom w:val="0"/>
      <w:divBdr>
        <w:top w:val="none" w:sz="0" w:space="0" w:color="auto"/>
        <w:left w:val="none" w:sz="0" w:space="0" w:color="auto"/>
        <w:bottom w:val="none" w:sz="0" w:space="0" w:color="auto"/>
        <w:right w:val="none" w:sz="0" w:space="0" w:color="auto"/>
      </w:divBdr>
    </w:div>
    <w:div w:id="1932620090">
      <w:bodyDiv w:val="1"/>
      <w:marLeft w:val="0"/>
      <w:marRight w:val="0"/>
      <w:marTop w:val="0"/>
      <w:marBottom w:val="0"/>
      <w:divBdr>
        <w:top w:val="none" w:sz="0" w:space="0" w:color="auto"/>
        <w:left w:val="none" w:sz="0" w:space="0" w:color="auto"/>
        <w:bottom w:val="none" w:sz="0" w:space="0" w:color="auto"/>
        <w:right w:val="none" w:sz="0" w:space="0" w:color="auto"/>
      </w:divBdr>
    </w:div>
    <w:div w:id="1938705956">
      <w:bodyDiv w:val="1"/>
      <w:marLeft w:val="0"/>
      <w:marRight w:val="0"/>
      <w:marTop w:val="0"/>
      <w:marBottom w:val="0"/>
      <w:divBdr>
        <w:top w:val="none" w:sz="0" w:space="0" w:color="auto"/>
        <w:left w:val="none" w:sz="0" w:space="0" w:color="auto"/>
        <w:bottom w:val="none" w:sz="0" w:space="0" w:color="auto"/>
        <w:right w:val="none" w:sz="0" w:space="0" w:color="auto"/>
      </w:divBdr>
    </w:div>
    <w:div w:id="2022974840">
      <w:bodyDiv w:val="1"/>
      <w:marLeft w:val="0"/>
      <w:marRight w:val="0"/>
      <w:marTop w:val="0"/>
      <w:marBottom w:val="0"/>
      <w:divBdr>
        <w:top w:val="none" w:sz="0" w:space="0" w:color="auto"/>
        <w:left w:val="none" w:sz="0" w:space="0" w:color="auto"/>
        <w:bottom w:val="none" w:sz="0" w:space="0" w:color="auto"/>
        <w:right w:val="none" w:sz="0" w:space="0" w:color="auto"/>
      </w:divBdr>
    </w:div>
    <w:div w:id="208143944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A60B4-4CAB-48B9-85AB-13D0AE2D3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2088</Words>
  <Characters>11485</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PLIEGO DE CLÁUSULAS ADMINISTRATIVAS PARTICULARES QUE HA DE REGIR EN EL CONTRATO DE LAS OBRAS DE: (TÍTULO) A ADJUDICAR POR PROC</vt:lpstr>
    </vt:vector>
  </TitlesOfParts>
  <Company/>
  <LinksUpToDate>false</LinksUpToDate>
  <CharactersWithSpaces>13546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DE CLÁUSULAS ADMINISTRATIVAS PARTICULARES QUE HA DE REGIR EN EL CONTRATO DE LAS OBRAS DE: (TÍTULO) A ADJUDICAR POR PROC</dc:title>
  <dc:subject/>
  <dc:creator>APM5322</dc:creator>
  <cp:keywords/>
  <dc:description/>
  <cp:lastModifiedBy>Microsoft Office User</cp:lastModifiedBy>
  <cp:revision>2</cp:revision>
  <cp:lastPrinted>2023-02-01T11:53:00Z</cp:lastPrinted>
  <dcterms:created xsi:type="dcterms:W3CDTF">2023-07-31T08:14:00Z</dcterms:created>
  <dcterms:modified xsi:type="dcterms:W3CDTF">2023-07-31T08:14:00Z</dcterms:modified>
</cp:coreProperties>
</file>